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12956" w14:textId="77777777" w:rsidR="00D87BBB" w:rsidRPr="007B049D" w:rsidRDefault="001505FE" w:rsidP="00D87BBB">
      <w:pPr>
        <w:rPr>
          <w:sz w:val="48"/>
          <w:szCs w:val="48"/>
        </w:rPr>
      </w:pPr>
      <w:r>
        <w:rPr>
          <w:noProof/>
          <w:sz w:val="48"/>
          <w:szCs w:val="48"/>
        </w:rPr>
        <w:t>CAWI</w:t>
      </w:r>
    </w:p>
    <w:p w14:paraId="4DEB98DD" w14:textId="77777777" w:rsidR="00D87BBB" w:rsidRDefault="001505FE" w:rsidP="00D87BBB">
      <w:pPr>
        <w:rPr>
          <w:sz w:val="44"/>
          <w:szCs w:val="44"/>
        </w:rPr>
      </w:pPr>
      <w:r w:rsidRPr="007B049D">
        <w:rPr>
          <w:sz w:val="44"/>
          <w:szCs w:val="44"/>
        </w:rPr>
        <w:t>Questionnaire</w:t>
      </w:r>
    </w:p>
    <w:p w14:paraId="62544135" w14:textId="77777777" w:rsidR="00D87BBB" w:rsidRDefault="00D87BBB" w:rsidP="00D87BBB"/>
    <w:p w14:paraId="55566FCF" w14:textId="77777777" w:rsidR="00D87BBB" w:rsidRDefault="00D87BBB" w:rsidP="00D87BBB"/>
    <w:p w14:paraId="700C4511" w14:textId="77777777" w:rsidR="00D87BBB" w:rsidRDefault="00D87BBB" w:rsidP="00D87BBB"/>
    <w:p w14:paraId="21C29A75" w14:textId="77777777" w:rsidR="00D87BBB" w:rsidRDefault="00D87BBB" w:rsidP="00D87BBB"/>
    <w:p w14:paraId="41AC48F4" w14:textId="77777777" w:rsidR="00D87BBB" w:rsidRDefault="00D87BBB" w:rsidP="00D87BBB"/>
    <w:p w14:paraId="0977994D" w14:textId="77777777" w:rsidR="00D87BBB" w:rsidRDefault="001505FE" w:rsidP="00D87BBB">
      <w:r>
        <w:rPr>
          <w:noProof/>
          <w:lang w:val="nl-NL" w:eastAsia="nl-NL"/>
        </w:rPr>
        <mc:AlternateContent>
          <mc:Choice Requires="wps">
            <w:drawing>
              <wp:anchor distT="0" distB="0" distL="114300" distR="114300" simplePos="0" relativeHeight="251659264" behindDoc="0" locked="0" layoutInCell="1" allowOverlap="1" wp14:anchorId="539B46BE" wp14:editId="06F5C6A3">
                <wp:simplePos x="0" y="0"/>
                <wp:positionH relativeFrom="column">
                  <wp:posOffset>-80010</wp:posOffset>
                </wp:positionH>
                <wp:positionV relativeFrom="paragraph">
                  <wp:posOffset>83820</wp:posOffset>
                </wp:positionV>
                <wp:extent cx="4600575" cy="1203960"/>
                <wp:effectExtent l="0" t="0" r="0" b="0"/>
                <wp:wrapNone/>
                <wp:docPr id="5" name="Text Box 5"/>
                <wp:cNvGraphicFramePr/>
                <a:graphic xmlns:a="http://schemas.openxmlformats.org/drawingml/2006/main">
                  <a:graphicData uri="http://schemas.microsoft.com/office/word/2010/wordprocessingShape">
                    <wps:wsp>
                      <wps:cNvSpPr txBox="1"/>
                      <wps:spPr>
                        <a:xfrm>
                          <a:off x="0" y="0"/>
                          <a:ext cx="4600575" cy="1203960"/>
                        </a:xfrm>
                        <a:prstGeom prst="rect">
                          <a:avLst/>
                        </a:prstGeom>
                        <a:noFill/>
                        <a:ln w="6350">
                          <a:noFill/>
                        </a:ln>
                      </wps:spPr>
                      <wps:txbx>
                        <w:txbxContent>
                          <w:p w14:paraId="281C56E6" w14:textId="77777777" w:rsidR="00D87BBB" w:rsidRDefault="00D87BBB" w:rsidP="00D87BBB">
                            <w:pPr>
                              <w:rPr>
                                <w:b/>
                              </w:rPr>
                            </w:pPr>
                            <w:r>
                              <w:rPr>
                                <w:b/>
                                <w:noProof/>
                              </w:rPr>
                              <w:t>De Standaard</w:t>
                            </w:r>
                            <w:r>
                              <w:rPr>
                                <w:b/>
                              </w:rPr>
                              <w:t xml:space="preserve"> - Wetenschap en Ideologie</w:t>
                            </w:r>
                          </w:p>
                          <w:p w14:paraId="623E86C6" w14:textId="77777777" w:rsidR="00D87BBB" w:rsidRDefault="00D87BBB" w:rsidP="00D87BBB">
                            <w:pPr>
                              <w:rPr>
                                <w:b/>
                              </w:rPr>
                            </w:pPr>
                          </w:p>
                          <w:p w14:paraId="13C5563D" w14:textId="77777777" w:rsidR="00D87BBB" w:rsidRDefault="00D87BBB" w:rsidP="00D87BBB">
                            <w:pPr>
                              <w:rPr>
                                <w:b/>
                              </w:rPr>
                            </w:pPr>
                          </w:p>
                          <w:p w14:paraId="148A22C0" w14:textId="77777777" w:rsidR="00D87BBB" w:rsidRDefault="00D87BBB" w:rsidP="00D87BBB">
                            <w:pPr>
                              <w:rPr>
                                <w:b/>
                              </w:rPr>
                            </w:pPr>
                          </w:p>
                          <w:p w14:paraId="1263E942" w14:textId="77777777" w:rsidR="00D87BBB" w:rsidRPr="00953F2B" w:rsidRDefault="00D87BBB" w:rsidP="00D87BBB">
                            <w:pPr>
                              <w:rPr>
                                <w:b/>
                              </w:rPr>
                            </w:pP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539B46BE" id="_x0000_t202" coordsize="21600,21600" o:spt="202" path="m,l,21600r21600,l21600,xe">
                <v:stroke joinstyle="miter"/>
                <v:path gradientshapeok="t" o:connecttype="rect"/>
              </v:shapetype>
              <v:shape id="Text Box 5" o:spid="_x0000_s1026" type="#_x0000_t202" style="position:absolute;margin-left:-6.3pt;margin-top:6.6pt;width:362.25pt;height:94.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" filled="f" stroked="f" strokeweight=".5pt">
                <v:textbox>
                  <w:txbxContent>
                    <w:p w14:paraId="281C56E6" w14:textId="77777777" w:rsidR="00D87BBB" w:rsidRDefault="00D87BBB" w:rsidP="00D87BBB">
                      <w:pPr>
                        <w:rPr>
                          <w:b/>
                        </w:rPr>
                      </w:pPr>
                      <w:r>
                        <w:rPr>
                          <w:b/>
                          <w:noProof/>
                        </w:rPr>
                        <w:t>De Standaard</w:t>
                      </w:r>
                      <w:r>
                        <w:rPr>
                          <w:b/>
                        </w:rPr>
                        <w:t xml:space="preserve"> - Wetenschap en Ideologie</w:t>
                      </w:r>
                    </w:p>
                    <w:p w14:paraId="623E86C6" w14:textId="77777777" w:rsidR="00D87BBB" w:rsidRDefault="00D87BBB" w:rsidP="00D87BBB">
                      <w:pPr>
                        <w:rPr>
                          <w:b/>
                        </w:rPr>
                      </w:pPr>
                    </w:p>
                    <w:p w14:paraId="13C5563D" w14:textId="77777777" w:rsidR="00D87BBB" w:rsidRDefault="00D87BBB" w:rsidP="00D87BBB">
                      <w:pPr>
                        <w:rPr>
                          <w:b/>
                        </w:rPr>
                      </w:pPr>
                    </w:p>
                    <w:p w14:paraId="148A22C0" w14:textId="77777777" w:rsidR="00D87BBB" w:rsidRDefault="00D87BBB" w:rsidP="00D87BBB">
                      <w:pPr>
                        <w:rPr>
                          <w:b/>
                        </w:rPr>
                      </w:pPr>
                    </w:p>
                    <w:p w14:paraId="1263E942" w14:textId="77777777" w:rsidR="00D87BBB" w:rsidRPr="00953F2B" w:rsidRDefault="00D87BBB" w:rsidP="00D87BBB">
                      <w:pPr>
                        <w:rPr>
                          <w:b/>
                        </w:rPr>
                      </w:pPr>
                    </w:p>
                  </w:txbxContent>
                </v:textbox>
              </v:shape>
            </w:pict>
          </mc:Fallback>
        </mc:AlternateContent>
      </w:r>
      <w:r>
        <w:t>Name of survey</w:t>
      </w:r>
    </w:p>
    <w:p w14:paraId="4C40DE96" w14:textId="77777777" w:rsidR="00D87BBB" w:rsidRDefault="00D87BBB" w:rsidP="00D87BBB"/>
    <w:p w14:paraId="6FA8027F" w14:textId="77777777" w:rsidR="00D87BBB" w:rsidRDefault="00D87BBB" w:rsidP="00D87BBB"/>
    <w:p w14:paraId="1B74B275" w14:textId="77777777" w:rsidR="00D87BBB" w:rsidRDefault="00D87BBB" w:rsidP="00D87BBB"/>
    <w:p w14:paraId="66EEF0C4" w14:textId="77777777" w:rsidR="00D87BBB" w:rsidRDefault="00D87BBB" w:rsidP="00D87BBB"/>
    <w:p w14:paraId="77978D3B" w14:textId="77777777" w:rsidR="00D87BBB" w:rsidRDefault="00D87BBB" w:rsidP="00D87BBB"/>
    <w:p w14:paraId="0C11FE35" w14:textId="77777777" w:rsidR="00D87BBB" w:rsidRDefault="00D87BBB" w:rsidP="00D87BBB"/>
    <w:p w14:paraId="2951EEC7" w14:textId="77777777" w:rsidR="00D87BBB" w:rsidRDefault="00D87BBB" w:rsidP="00D87BBB"/>
    <w:p w14:paraId="4742129F" w14:textId="77777777" w:rsidR="00D87BBB" w:rsidRDefault="00D87BBB" w:rsidP="00D87BBB"/>
    <w:p w14:paraId="4CD13ECB" w14:textId="77777777" w:rsidR="00D87BBB" w:rsidRDefault="00D87BBB" w:rsidP="00D87BBB"/>
    <w:p w14:paraId="1262D434" w14:textId="77777777" w:rsidR="00D87BBB" w:rsidRDefault="00D87BBB" w:rsidP="00D87BBB"/>
    <w:p w14:paraId="74739C4A" w14:textId="77777777" w:rsidR="00D87BBB" w:rsidRDefault="00D87BBB" w:rsidP="00D87BBB"/>
    <w:p w14:paraId="123FB514" w14:textId="77777777" w:rsidR="00D87BBB" w:rsidRDefault="00D87BBB" w:rsidP="00D87BBB"/>
    <w:p w14:paraId="31126CD9" w14:textId="77777777" w:rsidR="00D87BBB" w:rsidRDefault="00D87BBB" w:rsidP="00D87BBB"/>
    <w:p w14:paraId="2AE69D98" w14:textId="77777777" w:rsidR="00D87BBB" w:rsidRDefault="00D87BBB" w:rsidP="00D87BBB"/>
    <w:p w14:paraId="6C38A51C" w14:textId="77777777" w:rsidR="00D87BBB" w:rsidRDefault="00D87BBB" w:rsidP="00D87BBB"/>
    <w:p w14:paraId="54231BA8" w14:textId="77777777" w:rsidR="00D87BBB" w:rsidRDefault="00D87BBB" w:rsidP="00D87BBB"/>
    <w:p w14:paraId="61E8D8DE" w14:textId="77777777" w:rsidR="00D87BBB" w:rsidRDefault="00D87BBB" w:rsidP="00D87BBB"/>
    <w:p w14:paraId="3CD49883" w14:textId="77777777" w:rsidR="00D87BBB" w:rsidRDefault="00D87BBB" w:rsidP="00D87BBB"/>
    <w:p w14:paraId="42EBA797" w14:textId="77777777" w:rsidR="00D87BBB" w:rsidRDefault="00D87BBB" w:rsidP="00D87BBB"/>
    <w:p w14:paraId="65892910" w14:textId="77777777" w:rsidR="00D87BBB" w:rsidRDefault="00D87BBB" w:rsidP="00D87BBB"/>
    <w:p w14:paraId="59F94984" w14:textId="77777777" w:rsidR="00D87BBB" w:rsidRDefault="00D87BBB" w:rsidP="00D87BBB"/>
    <w:p w14:paraId="4B862CB6" w14:textId="77777777" w:rsidR="00D87BBB" w:rsidRDefault="00D87BBB" w:rsidP="00D87BBB"/>
    <w:p w14:paraId="756E2133" w14:textId="77777777" w:rsidR="00D87BBB" w:rsidRDefault="00D87BBB" w:rsidP="00D87BBB"/>
    <w:p w14:paraId="1CFC8EA0" w14:textId="77777777" w:rsidR="00D87BBB" w:rsidRDefault="00D87BBB" w:rsidP="00D87BBB"/>
    <w:p w14:paraId="1FF85596" w14:textId="77777777" w:rsidR="00D87BBB" w:rsidRDefault="00D87BBB" w:rsidP="00D87BBB"/>
    <w:p w14:paraId="14F81D95" w14:textId="77777777" w:rsidR="00D87BBB" w:rsidRDefault="00D87BBB" w:rsidP="00D87BBB"/>
    <w:p w14:paraId="0D93988D" w14:textId="77777777" w:rsidR="00D87BBB" w:rsidRDefault="001505FE" w:rsidP="00D87BBB">
      <w:r>
        <w:t>Author(s)</w:t>
      </w:r>
    </w:p>
    <w:p w14:paraId="72500E45" w14:textId="77777777" w:rsidR="00D87BBB" w:rsidRDefault="001505FE" w:rsidP="00D87BBB">
      <w:pPr>
        <w:rPr>
          <w:ins w:id="0" w:author="Microsoft Office User" w:date="2019-01-13T14:09:00Z"/>
          <w:b/>
        </w:rPr>
      </w:pPr>
      <w:r>
        <w:rPr>
          <w:b/>
          <w:noProof/>
        </w:rPr>
        <w:t>De Cock</w:t>
      </w:r>
      <w:r>
        <w:rPr>
          <w:b/>
        </w:rPr>
        <w:t>, Karen</w:t>
      </w:r>
    </w:p>
    <w:p w14:paraId="04405DFD" w14:textId="77777777" w:rsidR="00D87BBB" w:rsidRDefault="00D87BBB" w:rsidP="00D87BBB">
      <w:pPr>
        <w:rPr>
          <w:b/>
        </w:rPr>
      </w:pPr>
      <w:ins w:id="1" w:author="Microsoft Office User" w:date="2019-01-13T14:09:00Z">
        <w:r>
          <w:rPr>
            <w:b/>
          </w:rPr>
          <w:t xml:space="preserve">Van den </w:t>
        </w:r>
        <w:proofErr w:type="spellStart"/>
        <w:r>
          <w:rPr>
            <w:b/>
          </w:rPr>
          <w:t>Eynde</w:t>
        </w:r>
        <w:proofErr w:type="spellEnd"/>
        <w:r>
          <w:rPr>
            <w:b/>
          </w:rPr>
          <w:t xml:space="preserve">, </w:t>
        </w:r>
        <w:commentRangeStart w:id="2"/>
        <w:r>
          <w:rPr>
            <w:b/>
          </w:rPr>
          <w:t>Hilde</w:t>
        </w:r>
        <w:commentRangeEnd w:id="2"/>
        <w:r>
          <w:rPr>
            <w:rStyle w:val="Verwijzingopmerking"/>
            <w:rFonts w:cs="Times New Roman"/>
          </w:rPr>
          <w:commentReference w:id="2"/>
        </w:r>
      </w:ins>
    </w:p>
    <w:p w14:paraId="34625C32" w14:textId="77777777" w:rsidR="00D87BBB" w:rsidRDefault="00D87BBB" w:rsidP="00D87BBB">
      <w:pPr>
        <w:rPr>
          <w:b/>
        </w:rPr>
      </w:pPr>
    </w:p>
    <w:p w14:paraId="3C77C73A" w14:textId="77777777" w:rsidR="00D87BBB" w:rsidRDefault="00D87BBB" w:rsidP="00D87BBB">
      <w:pPr>
        <w:rPr>
          <w:b/>
        </w:rPr>
      </w:pPr>
    </w:p>
    <w:p w14:paraId="5A22C679" w14:textId="77777777" w:rsidR="00D87BBB" w:rsidRDefault="00D87BBB" w:rsidP="00D87BBB">
      <w:pPr>
        <w:rPr>
          <w:b/>
        </w:rPr>
      </w:pPr>
    </w:p>
    <w:p w14:paraId="0324F7F6" w14:textId="77777777" w:rsidR="00D87BBB" w:rsidRDefault="00D87BBB" w:rsidP="00D87BBB">
      <w:pPr>
        <w:rPr>
          <w:b/>
        </w:rPr>
      </w:pPr>
    </w:p>
    <w:p w14:paraId="3C495057" w14:textId="77777777" w:rsidR="00D87BBB" w:rsidRDefault="00D87BBB" w:rsidP="00D87BBB"/>
    <w:p w14:paraId="639BE762" w14:textId="77777777" w:rsidR="00D87BBB" w:rsidRDefault="00D87BBB" w:rsidP="00D87BBB"/>
    <w:p w14:paraId="6F0879E8" w14:textId="77777777" w:rsidR="00D87BBB" w:rsidRDefault="00D87BBB" w:rsidP="00D87BBB"/>
    <w:p w14:paraId="3339BB48" w14:textId="77777777" w:rsidR="00D87BBB" w:rsidRPr="00C123F3" w:rsidRDefault="001505FE" w:rsidP="00D87BBB">
      <w:r>
        <w:rPr>
          <w:b/>
        </w:rPr>
        <w:t>This questionnaire was written according to Kantar TNS quality procedures</w:t>
      </w:r>
      <w:r w:rsidRPr="00C123F3">
        <w:rPr>
          <w:sz w:val="44"/>
          <w:szCs w:val="44"/>
        </w:rPr>
        <w:br w:type="textWrapping" w:clear="all"/>
      </w:r>
    </w:p>
    <w:p w14:paraId="48D298B1" w14:textId="77777777" w:rsidR="00D87BBB" w:rsidRPr="00DA731C" w:rsidRDefault="001505FE" w:rsidP="00D87BBB">
      <w:pPr>
        <w:tabs>
          <w:tab w:val="clear" w:pos="709"/>
          <w:tab w:val="clear" w:pos="851"/>
        </w:tabs>
        <w:autoSpaceDE/>
        <w:autoSpaceDN/>
        <w:spacing w:line="276" w:lineRule="auto"/>
      </w:pPr>
      <w:r w:rsidRPr="00DA731C">
        <w:br w:type="page"/>
      </w:r>
    </w:p>
    <w:sdt>
      <w:sdtPr>
        <w:alias w:val="First page"/>
        <w:tag w:val="First page"/>
        <w:id w:val="492664168"/>
        <w:placeholder>
          <w:docPart w:val="46286C3C981A4481AD2BC3AD90580662"/>
        </w:placeholder>
      </w:sdtPr>
      <w:sdtEndPr/>
      <w:sdtContent>
        <w:p w14:paraId="5238887B" w14:textId="77777777" w:rsidR="00D87BBB" w:rsidRDefault="00D87BBB" w:rsidP="00D87BBB">
          <w:pPr>
            <w:keepLines/>
            <w:tabs>
              <w:tab w:val="clear" w:pos="709"/>
              <w:tab w:val="clear" w:pos="851"/>
            </w:tabs>
            <w:autoSpaceDE/>
            <w:autoSpaceDN/>
          </w:pPr>
        </w:p>
        <w:tbl>
          <w:tblPr>
            <w:tblW w:w="0" w:type="auto"/>
            <w:tblInd w:w="70" w:type="dxa"/>
            <w:tblBorders>
              <w:top w:val="single" w:sz="12" w:space="0" w:color="FFFFFF"/>
              <w:left w:val="single" w:sz="12" w:space="0" w:color="FFFFFF"/>
              <w:bottom w:val="single" w:sz="12" w:space="0" w:color="FFFFFF"/>
              <w:right w:val="single" w:sz="12" w:space="0" w:color="FFFFFF"/>
              <w:insideH w:val="single" w:sz="12" w:space="0" w:color="FFFFFF"/>
              <w:insideV w:val="single" w:sz="12" w:space="0" w:color="FFFFFF"/>
            </w:tblBorders>
            <w:shd w:val="clear" w:color="auto" w:fill="808080" w:themeFill="background1" w:themeFillShade="80"/>
            <w:tblLayout w:type="fixed"/>
            <w:tblCellMar>
              <w:top w:w="57" w:type="dxa"/>
              <w:left w:w="57" w:type="dxa"/>
              <w:bottom w:w="60" w:type="dxa"/>
              <w:right w:w="57" w:type="dxa"/>
            </w:tblCellMar>
            <w:tblLook w:val="0000" w:firstRow="0" w:lastRow="0" w:firstColumn="0" w:lastColumn="0" w:noHBand="0" w:noVBand="0"/>
          </w:tblPr>
          <w:tblGrid>
            <w:gridCol w:w="3060"/>
            <w:gridCol w:w="6596"/>
          </w:tblGrid>
          <w:tr w:rsidR="00150219" w14:paraId="0C82D9EE" w14:textId="77777777" w:rsidTr="00D87BBB">
            <w:tc>
              <w:tcPr>
                <w:tcW w:w="3060" w:type="dxa"/>
                <w:shd w:val="clear" w:color="auto" w:fill="737373"/>
              </w:tcPr>
              <w:p w14:paraId="5DD8A9C7" w14:textId="77777777" w:rsidR="00D87BBB" w:rsidRPr="005A416F" w:rsidRDefault="001505FE" w:rsidP="00D87BBB">
                <w:pPr>
                  <w:keepLines/>
                  <w:tabs>
                    <w:tab w:val="clear" w:pos="709"/>
                    <w:tab w:val="clear" w:pos="851"/>
                  </w:tabs>
                  <w:adjustRightInd w:val="0"/>
                  <w:rPr>
                    <w:b/>
                    <w:color w:val="FFFFFF" w:themeColor="background1"/>
                  </w:rPr>
                </w:pPr>
                <w:r>
                  <w:rPr>
                    <w:b/>
                    <w:color w:val="FFFFFF" w:themeColor="background1"/>
                  </w:rPr>
                  <w:t>Repeating study (if this survey has been previously conducted)</w:t>
                </w:r>
              </w:p>
            </w:tc>
            <w:tc>
              <w:tcPr>
                <w:tcW w:w="6596" w:type="dxa"/>
                <w:shd w:val="clear" w:color="auto" w:fill="737373"/>
              </w:tcPr>
              <w:p w14:paraId="5BF621FD" w14:textId="77777777" w:rsidR="00D87BBB" w:rsidRPr="005A416F" w:rsidRDefault="00D87BBB" w:rsidP="00D87BBB">
                <w:pPr>
                  <w:keepLines/>
                  <w:tabs>
                    <w:tab w:val="clear" w:pos="709"/>
                    <w:tab w:val="clear" w:pos="851"/>
                  </w:tabs>
                  <w:adjustRightInd w:val="0"/>
                  <w:rPr>
                    <w:b/>
                    <w:color w:val="FFFFFF" w:themeColor="background1"/>
                  </w:rPr>
                </w:pPr>
              </w:p>
            </w:tc>
          </w:tr>
          <w:tr w:rsidR="00150219" w:rsidRPr="007332AA" w14:paraId="6DBA437A" w14:textId="77777777" w:rsidTr="00D87BBB">
            <w:trPr>
              <w:trHeight w:val="277"/>
            </w:trPr>
            <w:tc>
              <w:tcPr>
                <w:tcW w:w="3060" w:type="dxa"/>
                <w:shd w:val="clear" w:color="auto" w:fill="737373"/>
              </w:tcPr>
              <w:sdt>
                <w:sdtPr>
                  <w:rPr>
                    <w:b/>
                    <w:color w:val="FFFFFF" w:themeColor="background1"/>
                  </w:rPr>
                  <w:alias w:val="lNameOfSurvey"/>
                  <w:tag w:val="lNameOfSurvey"/>
                  <w:id w:val="1599840056"/>
                  <w:placeholder>
                    <w:docPart w:val="4CA30901AD564437B70D256F51A571D8"/>
                  </w:placeholder>
                </w:sdtPr>
                <w:sdtEndPr/>
                <w:sdtContent>
                  <w:p w14:paraId="12EF2BF9" w14:textId="77777777" w:rsidR="00D87BBB" w:rsidRPr="005A416F" w:rsidRDefault="001505FE" w:rsidP="00D87BBB">
                    <w:pPr>
                      <w:keepLines/>
                      <w:tabs>
                        <w:tab w:val="clear" w:pos="709"/>
                        <w:tab w:val="clear" w:pos="851"/>
                      </w:tabs>
                      <w:adjustRightInd w:val="0"/>
                      <w:rPr>
                        <w:b/>
                        <w:color w:val="FFFFFF" w:themeColor="background1"/>
                      </w:rPr>
                    </w:pPr>
                    <w:r>
                      <w:rPr>
                        <w:b/>
                        <w:color w:val="FFFFFF" w:themeColor="background1"/>
                      </w:rPr>
                      <w:t>Name of survey</w:t>
                    </w:r>
                  </w:p>
                </w:sdtContent>
              </w:sdt>
            </w:tc>
            <w:tc>
              <w:tcPr>
                <w:tcW w:w="6596" w:type="dxa"/>
                <w:shd w:val="clear" w:color="auto" w:fill="737373"/>
              </w:tcPr>
              <w:p w14:paraId="7C769EE2" w14:textId="77777777" w:rsidR="00D87BBB" w:rsidRPr="00D87BBB" w:rsidRDefault="001505FE" w:rsidP="00D87BBB">
                <w:pPr>
                  <w:keepLines/>
                  <w:tabs>
                    <w:tab w:val="clear" w:pos="709"/>
                    <w:tab w:val="clear" w:pos="851"/>
                  </w:tabs>
                  <w:adjustRightInd w:val="0"/>
                  <w:rPr>
                    <w:b/>
                    <w:color w:val="FFFFFF" w:themeColor="background1"/>
                    <w:lang w:val="nl-BE"/>
                  </w:rPr>
                </w:pPr>
                <w:r w:rsidRPr="00D87BBB">
                  <w:rPr>
                    <w:b/>
                    <w:noProof/>
                    <w:color w:val="FFFFFF" w:themeColor="background1"/>
                    <w:lang w:val="nl-BE"/>
                  </w:rPr>
                  <w:t>De Standaard</w:t>
                </w:r>
                <w:r w:rsidRPr="00D87BBB">
                  <w:rPr>
                    <w:b/>
                    <w:color w:val="FFFFFF" w:themeColor="background1"/>
                    <w:lang w:val="nl-BE"/>
                  </w:rPr>
                  <w:t xml:space="preserve"> - Wetenschap en Ideologie</w:t>
                </w:r>
              </w:p>
            </w:tc>
          </w:tr>
          <w:tr w:rsidR="00150219" w14:paraId="5032EEC3" w14:textId="77777777" w:rsidTr="00D87BBB">
            <w:trPr>
              <w:trHeight w:val="277"/>
            </w:trPr>
            <w:tc>
              <w:tcPr>
                <w:tcW w:w="3060" w:type="dxa"/>
                <w:shd w:val="clear" w:color="auto" w:fill="737373"/>
              </w:tcPr>
              <w:p w14:paraId="1DBB976F" w14:textId="77777777" w:rsidR="00D87BBB" w:rsidRDefault="001505FE" w:rsidP="00D87BBB">
                <w:pPr>
                  <w:keepLines/>
                  <w:tabs>
                    <w:tab w:val="clear" w:pos="709"/>
                    <w:tab w:val="clear" w:pos="851"/>
                  </w:tabs>
                  <w:adjustRightInd w:val="0"/>
                  <w:rPr>
                    <w:b/>
                    <w:color w:val="FFFFFF" w:themeColor="background1"/>
                  </w:rPr>
                </w:pPr>
                <w:r>
                  <w:rPr>
                    <w:b/>
                    <w:color w:val="FFFFFF" w:themeColor="background1"/>
                  </w:rPr>
                  <w:t>Language</w:t>
                </w:r>
              </w:p>
            </w:tc>
            <w:tc>
              <w:tcPr>
                <w:tcW w:w="6596" w:type="dxa"/>
                <w:shd w:val="clear" w:color="auto" w:fill="737373"/>
              </w:tcPr>
              <w:p w14:paraId="40AD3765" w14:textId="77777777" w:rsidR="00D87BBB" w:rsidRDefault="001505FE" w:rsidP="00D87BBB">
                <w:pPr>
                  <w:keepLines/>
                  <w:tabs>
                    <w:tab w:val="clear" w:pos="709"/>
                    <w:tab w:val="clear" w:pos="851"/>
                  </w:tabs>
                  <w:adjustRightInd w:val="0"/>
                  <w:rPr>
                    <w:b/>
                    <w:color w:val="FFFFFF" w:themeColor="background1"/>
                  </w:rPr>
                </w:pPr>
                <w:commentRangeStart w:id="3"/>
                <w:r>
                  <w:rPr>
                    <w:b/>
                    <w:noProof/>
                    <w:color w:val="FFFFFF" w:themeColor="background1"/>
                  </w:rPr>
                  <w:t>Dutch</w:t>
                </w:r>
                <w:commentRangeEnd w:id="3"/>
                <w:r w:rsidR="00D87BBB">
                  <w:rPr>
                    <w:rStyle w:val="Verwijzingopmerking"/>
                    <w:rFonts w:cs="Times New Roman"/>
                  </w:rPr>
                  <w:commentReference w:id="3"/>
                </w:r>
                <w:r>
                  <w:rPr>
                    <w:b/>
                    <w:noProof/>
                    <w:color w:val="FFFFFF" w:themeColor="background1"/>
                  </w:rPr>
                  <w:t xml:space="preserve"> (</w:t>
                </w:r>
                <w:r>
                  <w:rPr>
                    <w:b/>
                    <w:color w:val="FFFFFF" w:themeColor="background1"/>
                  </w:rPr>
                  <w:t>Belgium)</w:t>
                </w:r>
                <w:ins w:id="4" w:author="Microsoft Office User" w:date="2019-01-13T14:11:00Z">
                  <w:r w:rsidR="00D87BBB">
                    <w:rPr>
                      <w:b/>
                      <w:color w:val="FFFFFF" w:themeColor="background1"/>
                    </w:rPr>
                    <w:t xml:space="preserve"> English</w:t>
                  </w:r>
                </w:ins>
              </w:p>
            </w:tc>
          </w:tr>
          <w:tr w:rsidR="00150219" w14:paraId="1BC5A989" w14:textId="77777777" w:rsidTr="00D87BBB">
            <w:trPr>
              <w:trHeight w:val="277"/>
            </w:trPr>
            <w:tc>
              <w:tcPr>
                <w:tcW w:w="3060" w:type="dxa"/>
                <w:shd w:val="clear" w:color="auto" w:fill="737373"/>
              </w:tcPr>
              <w:p w14:paraId="4CFE9D35" w14:textId="77777777" w:rsidR="00D87BBB" w:rsidRDefault="001505FE" w:rsidP="00D87BBB">
                <w:pPr>
                  <w:keepLines/>
                  <w:tabs>
                    <w:tab w:val="clear" w:pos="709"/>
                    <w:tab w:val="clear" w:pos="851"/>
                  </w:tabs>
                  <w:adjustRightInd w:val="0"/>
                  <w:rPr>
                    <w:b/>
                    <w:color w:val="FFFFFF" w:themeColor="background1"/>
                  </w:rPr>
                </w:pPr>
                <w:r>
                  <w:rPr>
                    <w:b/>
                    <w:color w:val="FFFFFF" w:themeColor="background1"/>
                  </w:rPr>
                  <w:t>Survey length (minutes)</w:t>
                </w:r>
              </w:p>
            </w:tc>
            <w:tc>
              <w:tcPr>
                <w:tcW w:w="6596" w:type="dxa"/>
                <w:shd w:val="clear" w:color="auto" w:fill="737373"/>
              </w:tcPr>
              <w:p w14:paraId="5EE1E972" w14:textId="77777777" w:rsidR="00D87BBB" w:rsidRDefault="001505FE" w:rsidP="00D87BBB">
                <w:pPr>
                  <w:keepLines/>
                  <w:tabs>
                    <w:tab w:val="clear" w:pos="709"/>
                    <w:tab w:val="left" w:pos="720"/>
                  </w:tabs>
                  <w:adjustRightInd w:val="0"/>
                  <w:spacing w:line="276" w:lineRule="auto"/>
                  <w:rPr>
                    <w:b/>
                    <w:color w:val="FFFFFF" w:themeColor="background1"/>
                  </w:rPr>
                </w:pPr>
                <w:r>
                  <w:rPr>
                    <w:b/>
                    <w:noProof/>
                    <w:color w:val="FFFFFF" w:themeColor="background1"/>
                  </w:rPr>
                  <w:t>15</w:t>
                </w:r>
              </w:p>
            </w:tc>
          </w:tr>
          <w:tr w:rsidR="00150219" w14:paraId="2317E275" w14:textId="77777777" w:rsidTr="00D87BBB">
            <w:trPr>
              <w:trHeight w:val="277"/>
            </w:trPr>
            <w:tc>
              <w:tcPr>
                <w:tcW w:w="3060" w:type="dxa"/>
                <w:shd w:val="clear" w:color="auto" w:fill="737373"/>
              </w:tcPr>
              <w:sdt>
                <w:sdtPr>
                  <w:rPr>
                    <w:b/>
                    <w:color w:val="FFFFFF" w:themeColor="background1"/>
                  </w:rPr>
                  <w:alias w:val="Version Number"/>
                  <w:tag w:val="lVersionNumber"/>
                  <w:id w:val="1462692639"/>
                  <w:placeholder>
                    <w:docPart w:val="FF8FBD8E9E7B48A1BBCD7630897B8988"/>
                  </w:placeholder>
                  <w:showingPlcHdr/>
                </w:sdtPr>
                <w:sdtEndPr/>
                <w:sdtContent>
                  <w:p w14:paraId="0905AE8F" w14:textId="77777777" w:rsidR="00D87BBB" w:rsidRPr="005A416F" w:rsidRDefault="001505FE" w:rsidP="00D87BBB">
                    <w:pPr>
                      <w:keepLines/>
                      <w:tabs>
                        <w:tab w:val="clear" w:pos="709"/>
                        <w:tab w:val="clear" w:pos="851"/>
                      </w:tabs>
                      <w:adjustRightInd w:val="0"/>
                      <w:rPr>
                        <w:b/>
                        <w:color w:val="FFFFFF" w:themeColor="background1"/>
                      </w:rPr>
                    </w:pPr>
                    <w:r w:rsidRPr="005A416F">
                      <w:rPr>
                        <w:b/>
                        <w:color w:val="FFFFFF" w:themeColor="background1"/>
                      </w:rPr>
                      <w:t>Version</w:t>
                    </w:r>
                  </w:p>
                </w:sdtContent>
              </w:sdt>
            </w:tc>
            <w:tc>
              <w:tcPr>
                <w:tcW w:w="6596" w:type="dxa"/>
                <w:shd w:val="clear" w:color="auto" w:fill="737373"/>
              </w:tcPr>
              <w:p w14:paraId="3A0669DC" w14:textId="77777777" w:rsidR="00D87BBB" w:rsidRPr="005A416F" w:rsidRDefault="001505FE" w:rsidP="00D87BBB">
                <w:pPr>
                  <w:keepLines/>
                  <w:tabs>
                    <w:tab w:val="clear" w:pos="709"/>
                    <w:tab w:val="clear" w:pos="851"/>
                  </w:tabs>
                  <w:adjustRightInd w:val="0"/>
                  <w:rPr>
                    <w:b/>
                    <w:color w:val="FFFFFF" w:themeColor="background1"/>
                  </w:rPr>
                </w:pPr>
                <w:r>
                  <w:rPr>
                    <w:b/>
                    <w:noProof/>
                    <w:color w:val="FFFFFF" w:themeColor="background1"/>
                  </w:rPr>
                  <w:t>1</w:t>
                </w:r>
              </w:p>
            </w:tc>
          </w:tr>
          <w:tr w:rsidR="00150219" w14:paraId="46F58A3E" w14:textId="77777777" w:rsidTr="00D87BBB">
            <w:tc>
              <w:tcPr>
                <w:tcW w:w="3060" w:type="dxa"/>
                <w:shd w:val="clear" w:color="auto" w:fill="737373"/>
              </w:tcPr>
              <w:sdt>
                <w:sdtPr>
                  <w:rPr>
                    <w:b/>
                    <w:color w:val="FFFFFF" w:themeColor="background1"/>
                  </w:rPr>
                  <w:alias w:val="lAuthors2"/>
                  <w:tag w:val="lAuthors2"/>
                  <w:id w:val="766858359"/>
                  <w:placeholder>
                    <w:docPart w:val="4B46FB8F08504623ADCC731CACEA6AE2"/>
                  </w:placeholder>
                </w:sdtPr>
                <w:sdtEndPr/>
                <w:sdtContent>
                  <w:p w14:paraId="66576B8F" w14:textId="77777777" w:rsidR="00D87BBB" w:rsidRPr="005A416F" w:rsidRDefault="001505FE" w:rsidP="00D87BBB">
                    <w:pPr>
                      <w:keepLines/>
                      <w:tabs>
                        <w:tab w:val="clear" w:pos="709"/>
                        <w:tab w:val="clear" w:pos="851"/>
                      </w:tabs>
                      <w:adjustRightInd w:val="0"/>
                      <w:rPr>
                        <w:b/>
                        <w:color w:val="FFFFFF" w:themeColor="background1"/>
                      </w:rPr>
                    </w:pPr>
                    <w:r>
                      <w:rPr>
                        <w:b/>
                        <w:color w:val="FFFFFF" w:themeColor="background1"/>
                      </w:rPr>
                      <w:t>Author(s)</w:t>
                    </w:r>
                  </w:p>
                </w:sdtContent>
              </w:sdt>
            </w:tc>
            <w:tc>
              <w:tcPr>
                <w:tcW w:w="6596" w:type="dxa"/>
                <w:shd w:val="clear" w:color="auto" w:fill="737373"/>
              </w:tcPr>
              <w:p w14:paraId="42C62A9C" w14:textId="77777777" w:rsidR="00D87BBB" w:rsidRDefault="001505FE" w:rsidP="00D87BBB">
                <w:pPr>
                  <w:keepLines/>
                  <w:tabs>
                    <w:tab w:val="clear" w:pos="709"/>
                    <w:tab w:val="clear" w:pos="851"/>
                  </w:tabs>
                  <w:adjustRightInd w:val="0"/>
                  <w:rPr>
                    <w:ins w:id="5" w:author="Microsoft Office User" w:date="2019-01-13T14:11:00Z"/>
                    <w:b/>
                    <w:color w:val="FFFFFF" w:themeColor="background1"/>
                  </w:rPr>
                </w:pPr>
                <w:r>
                  <w:rPr>
                    <w:b/>
                    <w:noProof/>
                    <w:color w:val="FFFFFF" w:themeColor="background1"/>
                  </w:rPr>
                  <w:t>De Cock</w:t>
                </w:r>
                <w:r>
                  <w:rPr>
                    <w:b/>
                    <w:color w:val="FFFFFF" w:themeColor="background1"/>
                  </w:rPr>
                  <w:t>, Karen</w:t>
                </w:r>
              </w:p>
              <w:p w14:paraId="475D7E75" w14:textId="77777777" w:rsidR="00D87BBB" w:rsidRDefault="00D87BBB" w:rsidP="00D87BBB">
                <w:pPr>
                  <w:keepLines/>
                  <w:tabs>
                    <w:tab w:val="clear" w:pos="709"/>
                    <w:tab w:val="clear" w:pos="851"/>
                  </w:tabs>
                  <w:adjustRightInd w:val="0"/>
                  <w:rPr>
                    <w:b/>
                    <w:color w:val="FFFFFF" w:themeColor="background1"/>
                  </w:rPr>
                </w:pPr>
                <w:ins w:id="6" w:author="Microsoft Office User" w:date="2019-01-13T14:11:00Z">
                  <w:r>
                    <w:rPr>
                      <w:b/>
                      <w:color w:val="FFFFFF" w:themeColor="background1"/>
                    </w:rPr>
                    <w:t>Van</w:t>
                  </w:r>
                </w:ins>
                <w:ins w:id="7" w:author="Microsoft Office User" w:date="2019-01-13T14:12:00Z">
                  <w:r>
                    <w:rPr>
                      <w:b/>
                      <w:color w:val="FFFFFF" w:themeColor="background1"/>
                    </w:rPr>
                    <w:t xml:space="preserve"> den </w:t>
                  </w:r>
                  <w:proofErr w:type="spellStart"/>
                  <w:r>
                    <w:rPr>
                      <w:b/>
                      <w:color w:val="FFFFFF" w:themeColor="background1"/>
                    </w:rPr>
                    <w:t>Eynde</w:t>
                  </w:r>
                  <w:proofErr w:type="spellEnd"/>
                  <w:r>
                    <w:rPr>
                      <w:b/>
                      <w:color w:val="FFFFFF" w:themeColor="background1"/>
                    </w:rPr>
                    <w:t>, Hilde</w:t>
                  </w:r>
                </w:ins>
              </w:p>
              <w:p w14:paraId="68C93BE6" w14:textId="77777777" w:rsidR="00D87BBB" w:rsidRDefault="00D87BBB" w:rsidP="00D87BBB">
                <w:pPr>
                  <w:keepLines/>
                  <w:tabs>
                    <w:tab w:val="clear" w:pos="709"/>
                    <w:tab w:val="clear" w:pos="851"/>
                  </w:tabs>
                  <w:adjustRightInd w:val="0"/>
                  <w:rPr>
                    <w:b/>
                    <w:color w:val="FFFFFF" w:themeColor="background1"/>
                  </w:rPr>
                </w:pPr>
              </w:p>
              <w:p w14:paraId="0B0BC7E4" w14:textId="77777777" w:rsidR="00D87BBB" w:rsidRDefault="00D87BBB" w:rsidP="00D87BBB">
                <w:pPr>
                  <w:keepLines/>
                  <w:tabs>
                    <w:tab w:val="clear" w:pos="709"/>
                    <w:tab w:val="clear" w:pos="851"/>
                  </w:tabs>
                  <w:adjustRightInd w:val="0"/>
                  <w:rPr>
                    <w:b/>
                    <w:color w:val="FFFFFF" w:themeColor="background1"/>
                  </w:rPr>
                </w:pPr>
              </w:p>
              <w:p w14:paraId="5E00276E" w14:textId="77777777" w:rsidR="00D87BBB" w:rsidRPr="005A416F" w:rsidRDefault="00D87BBB" w:rsidP="00D87BBB">
                <w:pPr>
                  <w:keepLines/>
                  <w:tabs>
                    <w:tab w:val="clear" w:pos="709"/>
                    <w:tab w:val="clear" w:pos="851"/>
                  </w:tabs>
                  <w:adjustRightInd w:val="0"/>
                  <w:rPr>
                    <w:b/>
                    <w:color w:val="FFFFFF" w:themeColor="background1"/>
                  </w:rPr>
                </w:pPr>
              </w:p>
            </w:tc>
          </w:tr>
          <w:tr w:rsidR="00150219" w14:paraId="6D2ABFB9" w14:textId="77777777" w:rsidTr="00D87BBB">
            <w:tc>
              <w:tcPr>
                <w:tcW w:w="3060" w:type="dxa"/>
                <w:shd w:val="clear" w:color="auto" w:fill="737373"/>
              </w:tcPr>
              <w:p w14:paraId="54C539D9" w14:textId="77777777" w:rsidR="00D87BBB" w:rsidRDefault="001505FE" w:rsidP="00D87BBB">
                <w:pPr>
                  <w:keepLines/>
                  <w:tabs>
                    <w:tab w:val="clear" w:pos="709"/>
                    <w:tab w:val="clear" w:pos="851"/>
                  </w:tabs>
                  <w:adjustRightInd w:val="0"/>
                  <w:rPr>
                    <w:b/>
                    <w:color w:val="FFFFFF" w:themeColor="background1"/>
                  </w:rPr>
                </w:pPr>
                <w:r>
                  <w:rPr>
                    <w:b/>
                    <w:color w:val="FFFFFF" w:themeColor="background1"/>
                  </w:rPr>
                  <w:t>Contact</w:t>
                </w:r>
              </w:p>
            </w:tc>
            <w:tc>
              <w:tcPr>
                <w:tcW w:w="6596" w:type="dxa"/>
                <w:shd w:val="clear" w:color="auto" w:fill="737373"/>
              </w:tcPr>
              <w:p w14:paraId="2D49250E" w14:textId="77777777" w:rsidR="00D87BBB" w:rsidRDefault="00D87BBB" w:rsidP="00D87BBB">
                <w:pPr>
                  <w:keepLines/>
                  <w:tabs>
                    <w:tab w:val="clear" w:pos="709"/>
                    <w:tab w:val="clear" w:pos="851"/>
                  </w:tabs>
                  <w:adjustRightInd w:val="0"/>
                  <w:rPr>
                    <w:b/>
                    <w:color w:val="FFFFFF" w:themeColor="background1"/>
                  </w:rPr>
                </w:pPr>
              </w:p>
              <w:p w14:paraId="6A1F6126" w14:textId="77777777" w:rsidR="00D87BBB" w:rsidRDefault="00D87BBB" w:rsidP="00D87BBB">
                <w:pPr>
                  <w:keepLines/>
                  <w:tabs>
                    <w:tab w:val="clear" w:pos="709"/>
                    <w:tab w:val="clear" w:pos="851"/>
                  </w:tabs>
                  <w:adjustRightInd w:val="0"/>
                  <w:rPr>
                    <w:b/>
                    <w:color w:val="FFFFFF" w:themeColor="background1"/>
                  </w:rPr>
                </w:pPr>
              </w:p>
              <w:p w14:paraId="50DEF18E" w14:textId="77777777" w:rsidR="00D87BBB" w:rsidRDefault="00D87BBB" w:rsidP="00D87BBB">
                <w:pPr>
                  <w:keepLines/>
                  <w:tabs>
                    <w:tab w:val="clear" w:pos="709"/>
                    <w:tab w:val="clear" w:pos="851"/>
                  </w:tabs>
                  <w:adjustRightInd w:val="0"/>
                  <w:rPr>
                    <w:b/>
                    <w:color w:val="FFFFFF" w:themeColor="background1"/>
                  </w:rPr>
                </w:pPr>
              </w:p>
              <w:p w14:paraId="13E5AD01" w14:textId="77777777" w:rsidR="00D87BBB" w:rsidRDefault="00D87BBB" w:rsidP="00D87BBB">
                <w:pPr>
                  <w:keepLines/>
                  <w:tabs>
                    <w:tab w:val="clear" w:pos="709"/>
                    <w:tab w:val="clear" w:pos="851"/>
                  </w:tabs>
                  <w:adjustRightInd w:val="0"/>
                  <w:rPr>
                    <w:b/>
                    <w:color w:val="FFFFFF" w:themeColor="background1"/>
                  </w:rPr>
                </w:pPr>
              </w:p>
            </w:tc>
          </w:tr>
          <w:tr w:rsidR="00150219" w14:paraId="063B546C" w14:textId="77777777" w:rsidTr="00D87BBB">
            <w:tc>
              <w:tcPr>
                <w:tcW w:w="3060" w:type="dxa"/>
                <w:shd w:val="clear" w:color="auto" w:fill="D9D9D9" w:themeFill="background1" w:themeFillShade="D9"/>
              </w:tcPr>
              <w:p w14:paraId="1C0A1D89" w14:textId="77777777" w:rsidR="00D87BBB" w:rsidRDefault="001505FE" w:rsidP="00D87BBB">
                <w:pPr>
                  <w:keepLines/>
                  <w:tabs>
                    <w:tab w:val="clear" w:pos="709"/>
                    <w:tab w:val="clear" w:pos="851"/>
                  </w:tabs>
                  <w:adjustRightInd w:val="0"/>
                  <w:rPr>
                    <w:b/>
                    <w:color w:val="FFFFFF" w:themeColor="background1"/>
                  </w:rPr>
                </w:pPr>
                <w:r w:rsidRPr="00FC48EA">
                  <w:rPr>
                    <w:b/>
                    <w:color w:val="595959" w:themeColor="text1" w:themeTint="A6"/>
                  </w:rPr>
                  <w:t>Panel</w:t>
                </w:r>
              </w:p>
            </w:tc>
            <w:tc>
              <w:tcPr>
                <w:tcW w:w="6596" w:type="dxa"/>
                <w:shd w:val="clear" w:color="auto" w:fill="D9D9D9" w:themeFill="background1" w:themeFillShade="D9"/>
              </w:tcPr>
              <w:p w14:paraId="4B1BD807" w14:textId="77777777" w:rsidR="00D87BBB" w:rsidRDefault="00D87BBB" w:rsidP="00D87BBB">
                <w:pPr>
                  <w:keepLines/>
                  <w:tabs>
                    <w:tab w:val="clear" w:pos="709"/>
                    <w:tab w:val="clear" w:pos="851"/>
                  </w:tabs>
                  <w:adjustRightInd w:val="0"/>
                  <w:rPr>
                    <w:b/>
                    <w:color w:val="FFFFFF" w:themeColor="background1"/>
                  </w:rPr>
                </w:pPr>
              </w:p>
            </w:tc>
          </w:tr>
          <w:tr w:rsidR="00150219" w14:paraId="5575E6A1" w14:textId="77777777" w:rsidTr="00D87BBB">
            <w:tc>
              <w:tcPr>
                <w:tcW w:w="3060" w:type="dxa"/>
                <w:shd w:val="clear" w:color="auto" w:fill="D9D9D9" w:themeFill="background1" w:themeFillShade="D9"/>
              </w:tcPr>
              <w:p w14:paraId="2D22587A" w14:textId="77777777" w:rsidR="00D87BBB" w:rsidRPr="00FC48EA" w:rsidRDefault="001505FE" w:rsidP="00D87BBB">
                <w:pPr>
                  <w:keepLines/>
                  <w:tabs>
                    <w:tab w:val="clear" w:pos="709"/>
                    <w:tab w:val="clear" w:pos="851"/>
                  </w:tabs>
                  <w:adjustRightInd w:val="0"/>
                  <w:rPr>
                    <w:b/>
                    <w:color w:val="595959" w:themeColor="text1" w:themeTint="A6"/>
                  </w:rPr>
                </w:pPr>
                <w:r>
                  <w:rPr>
                    <w:b/>
                    <w:color w:val="595959" w:themeColor="text1" w:themeTint="A6"/>
                  </w:rPr>
                  <w:t>Sample size</w:t>
                </w:r>
              </w:p>
            </w:tc>
            <w:tc>
              <w:tcPr>
                <w:tcW w:w="6596" w:type="dxa"/>
                <w:shd w:val="clear" w:color="auto" w:fill="D9D9D9" w:themeFill="background1" w:themeFillShade="D9"/>
              </w:tcPr>
              <w:p w14:paraId="19A8FE5D" w14:textId="77777777" w:rsidR="00D87BBB" w:rsidRDefault="001505FE" w:rsidP="00D87BBB">
                <w:pPr>
                  <w:keepLines/>
                  <w:tabs>
                    <w:tab w:val="clear" w:pos="709"/>
                    <w:tab w:val="clear" w:pos="851"/>
                  </w:tabs>
                  <w:adjustRightInd w:val="0"/>
                  <w:rPr>
                    <w:b/>
                    <w:color w:val="595959" w:themeColor="text1" w:themeTint="A6"/>
                  </w:rPr>
                </w:pPr>
                <w:r>
                  <w:rPr>
                    <w:b/>
                    <w:color w:val="595959" w:themeColor="text1" w:themeTint="A6"/>
                  </w:rPr>
                  <w:t xml:space="preserve">Gross:  </w:t>
                </w:r>
              </w:p>
              <w:p w14:paraId="0332F88D" w14:textId="77777777" w:rsidR="00D87BBB" w:rsidRDefault="001505FE" w:rsidP="00D87BBB">
                <w:pPr>
                  <w:keepLines/>
                  <w:tabs>
                    <w:tab w:val="clear" w:pos="709"/>
                    <w:tab w:val="clear" w:pos="851"/>
                  </w:tabs>
                  <w:adjustRightInd w:val="0"/>
                  <w:rPr>
                    <w:b/>
                    <w:color w:val="FFFFFF" w:themeColor="background1"/>
                  </w:rPr>
                </w:pPr>
                <w:r>
                  <w:rPr>
                    <w:b/>
                    <w:color w:val="595959" w:themeColor="text1" w:themeTint="A6"/>
                  </w:rPr>
                  <w:t xml:space="preserve">Net:     </w:t>
                </w:r>
              </w:p>
            </w:tc>
          </w:tr>
          <w:tr w:rsidR="00150219" w:rsidRPr="007332AA" w14:paraId="163CCAF9" w14:textId="77777777" w:rsidTr="00D87BBB">
            <w:tc>
              <w:tcPr>
                <w:tcW w:w="3060" w:type="dxa"/>
                <w:shd w:val="clear" w:color="auto" w:fill="D9D9D9" w:themeFill="background1" w:themeFillShade="D9"/>
              </w:tcPr>
              <w:p w14:paraId="271D8B2E" w14:textId="77777777" w:rsidR="00D87BBB" w:rsidRDefault="001505FE" w:rsidP="00D87BBB">
                <w:pPr>
                  <w:keepLines/>
                  <w:tabs>
                    <w:tab w:val="clear" w:pos="709"/>
                    <w:tab w:val="clear" w:pos="851"/>
                  </w:tabs>
                  <w:adjustRightInd w:val="0"/>
                  <w:rPr>
                    <w:b/>
                    <w:color w:val="595959" w:themeColor="text1" w:themeTint="A6"/>
                  </w:rPr>
                </w:pPr>
                <w:r>
                  <w:rPr>
                    <w:b/>
                    <w:color w:val="595959" w:themeColor="text1" w:themeTint="A6"/>
                  </w:rPr>
                  <w:t>Sample description</w:t>
                </w:r>
              </w:p>
            </w:tc>
            <w:tc>
              <w:tcPr>
                <w:tcW w:w="6596" w:type="dxa"/>
                <w:shd w:val="clear" w:color="auto" w:fill="D9D9D9" w:themeFill="background1" w:themeFillShade="D9"/>
              </w:tcPr>
              <w:p w14:paraId="33712247" w14:textId="77777777" w:rsidR="00D87BBB" w:rsidRPr="00D87BBB" w:rsidRDefault="00D87BBB" w:rsidP="00D87BBB">
                <w:pPr>
                  <w:keepLines/>
                  <w:tabs>
                    <w:tab w:val="clear" w:pos="709"/>
                    <w:tab w:val="clear" w:pos="851"/>
                  </w:tabs>
                  <w:adjustRightInd w:val="0"/>
                  <w:rPr>
                    <w:b/>
                    <w:color w:val="595959" w:themeColor="text1" w:themeTint="A6"/>
                    <w:lang w:val="nl-BE"/>
                    <w:rPrChange w:id="8" w:author="Microsoft Office User" w:date="2019-01-13T14:12:00Z">
                      <w:rPr>
                        <w:b/>
                        <w:color w:val="595959" w:themeColor="text1" w:themeTint="A6"/>
                      </w:rPr>
                    </w:rPrChange>
                  </w:rPr>
                </w:pPr>
                <w:ins w:id="9" w:author="Microsoft Office User" w:date="2019-01-13T14:12:00Z">
                  <w:r w:rsidRPr="00D87BBB">
                    <w:rPr>
                      <w:b/>
                      <w:noProof/>
                      <w:color w:val="595959" w:themeColor="text1" w:themeTint="A6"/>
                      <w:lang w:val="nl-BE"/>
                      <w:rPrChange w:id="10" w:author="Microsoft Office User" w:date="2019-01-13T14:12:00Z">
                        <w:rPr>
                          <w:b/>
                          <w:noProof/>
                          <w:color w:val="595959" w:themeColor="text1" w:themeTint="A6"/>
                        </w:rPr>
                      </w:rPrChange>
                    </w:rPr>
                    <w:t>Postdoctorale w</w:t>
                  </w:r>
                </w:ins>
                <w:del w:id="11" w:author="Microsoft Office User" w:date="2019-01-13T14:12:00Z">
                  <w:r w:rsidR="001505FE" w:rsidRPr="00D87BBB" w:rsidDel="00D87BBB">
                    <w:rPr>
                      <w:b/>
                      <w:noProof/>
                      <w:color w:val="595959" w:themeColor="text1" w:themeTint="A6"/>
                      <w:lang w:val="nl-BE"/>
                      <w:rPrChange w:id="12" w:author="Microsoft Office User" w:date="2019-01-13T14:12:00Z">
                        <w:rPr>
                          <w:b/>
                          <w:noProof/>
                          <w:color w:val="595959" w:themeColor="text1" w:themeTint="A6"/>
                        </w:rPr>
                      </w:rPrChange>
                    </w:rPr>
                    <w:delText>W</w:delText>
                  </w:r>
                </w:del>
                <w:r w:rsidR="001505FE" w:rsidRPr="00D87BBB">
                  <w:rPr>
                    <w:b/>
                    <w:noProof/>
                    <w:color w:val="595959" w:themeColor="text1" w:themeTint="A6"/>
                    <w:lang w:val="nl-BE"/>
                    <w:rPrChange w:id="13" w:author="Microsoft Office User" w:date="2019-01-13T14:12:00Z">
                      <w:rPr>
                        <w:b/>
                        <w:noProof/>
                        <w:color w:val="595959" w:themeColor="text1" w:themeTint="A6"/>
                      </w:rPr>
                    </w:rPrChange>
                  </w:rPr>
                  <w:t xml:space="preserve">etenschappers </w:t>
                </w:r>
                <w:ins w:id="14" w:author="Microsoft Office User" w:date="2019-01-13T14:12:00Z">
                  <w:r w:rsidRPr="00D87BBB">
                    <w:rPr>
                      <w:b/>
                      <w:noProof/>
                      <w:color w:val="595959" w:themeColor="text1" w:themeTint="A6"/>
                      <w:lang w:val="nl-BE"/>
                      <w:rPrChange w:id="15" w:author="Microsoft Office User" w:date="2019-01-13T14:12:00Z">
                        <w:rPr>
                          <w:b/>
                          <w:noProof/>
                          <w:color w:val="595959" w:themeColor="text1" w:themeTint="A6"/>
                        </w:rPr>
                      </w:rPrChange>
                    </w:rPr>
                    <w:t>met een onderzoeksaa</w:t>
                  </w:r>
                </w:ins>
                <w:ins w:id="16" w:author="Microsoft Office User" w:date="2019-01-13T14:13:00Z">
                  <w:r>
                    <w:rPr>
                      <w:b/>
                      <w:noProof/>
                      <w:color w:val="595959" w:themeColor="text1" w:themeTint="A6"/>
                      <w:lang w:val="nl-BE"/>
                    </w:rPr>
                    <w:t xml:space="preserve">nstelling </w:t>
                  </w:r>
                </w:ins>
                <w:r w:rsidR="001505FE" w:rsidRPr="00D87BBB">
                  <w:rPr>
                    <w:b/>
                    <w:noProof/>
                    <w:color w:val="595959" w:themeColor="text1" w:themeTint="A6"/>
                    <w:lang w:val="nl-BE"/>
                    <w:rPrChange w:id="17" w:author="Microsoft Office User" w:date="2019-01-13T14:12:00Z">
                      <w:rPr>
                        <w:b/>
                        <w:noProof/>
                        <w:color w:val="595959" w:themeColor="text1" w:themeTint="A6"/>
                      </w:rPr>
                    </w:rPrChange>
                  </w:rPr>
                  <w:t>aan</w:t>
                </w:r>
                <w:r w:rsidR="001505FE" w:rsidRPr="00D87BBB">
                  <w:rPr>
                    <w:b/>
                    <w:color w:val="595959" w:themeColor="text1" w:themeTint="A6"/>
                    <w:lang w:val="nl-BE"/>
                    <w:rPrChange w:id="18" w:author="Microsoft Office User" w:date="2019-01-13T14:12:00Z">
                      <w:rPr>
                        <w:b/>
                        <w:color w:val="595959" w:themeColor="text1" w:themeTint="A6"/>
                      </w:rPr>
                    </w:rPrChange>
                  </w:rPr>
                  <w:t xml:space="preserve"> Vlaamse universiteiten</w:t>
                </w:r>
              </w:p>
            </w:tc>
          </w:tr>
          <w:tr w:rsidR="00150219" w14:paraId="72F90F7E" w14:textId="77777777" w:rsidTr="00D87BBB">
            <w:tc>
              <w:tcPr>
                <w:tcW w:w="3060" w:type="dxa"/>
                <w:shd w:val="clear" w:color="auto" w:fill="D9D9D9" w:themeFill="background1" w:themeFillShade="D9"/>
              </w:tcPr>
              <w:p w14:paraId="35436961" w14:textId="77777777" w:rsidR="00D87BBB" w:rsidRDefault="001505FE" w:rsidP="00D87BBB">
                <w:pPr>
                  <w:keepLines/>
                  <w:tabs>
                    <w:tab w:val="clear" w:pos="709"/>
                    <w:tab w:val="clear" w:pos="851"/>
                  </w:tabs>
                  <w:adjustRightInd w:val="0"/>
                  <w:rPr>
                    <w:b/>
                    <w:color w:val="595959" w:themeColor="text1" w:themeTint="A6"/>
                  </w:rPr>
                </w:pPr>
                <w:r>
                  <w:rPr>
                    <w:b/>
                    <w:color w:val="595959" w:themeColor="text1" w:themeTint="A6"/>
                  </w:rPr>
                  <w:t>Quota</w:t>
                </w:r>
              </w:p>
            </w:tc>
            <w:tc>
              <w:tcPr>
                <w:tcW w:w="6596" w:type="dxa"/>
                <w:shd w:val="clear" w:color="auto" w:fill="D9D9D9" w:themeFill="background1" w:themeFillShade="D9"/>
              </w:tcPr>
              <w:p w14:paraId="762E8D8B" w14:textId="77777777" w:rsidR="00D87BBB" w:rsidRPr="00FC48EA" w:rsidRDefault="00D87BBB" w:rsidP="00D87BBB">
                <w:pPr>
                  <w:keepLines/>
                  <w:tabs>
                    <w:tab w:val="clear" w:pos="709"/>
                    <w:tab w:val="clear" w:pos="851"/>
                  </w:tabs>
                  <w:adjustRightInd w:val="0"/>
                  <w:rPr>
                    <w:b/>
                    <w:color w:val="595959" w:themeColor="text1" w:themeTint="A6"/>
                  </w:rPr>
                </w:pPr>
              </w:p>
            </w:tc>
          </w:tr>
          <w:tr w:rsidR="00150219" w14:paraId="13B826BA" w14:textId="77777777" w:rsidTr="00D87BBB">
            <w:tc>
              <w:tcPr>
                <w:tcW w:w="3060" w:type="dxa"/>
                <w:shd w:val="clear" w:color="auto" w:fill="D9D9D9" w:themeFill="background1" w:themeFillShade="D9"/>
              </w:tcPr>
              <w:p w14:paraId="57D45AAB" w14:textId="77777777" w:rsidR="00D87BBB" w:rsidRDefault="001505FE" w:rsidP="00D87BBB">
                <w:pPr>
                  <w:keepLines/>
                  <w:tabs>
                    <w:tab w:val="clear" w:pos="709"/>
                    <w:tab w:val="clear" w:pos="851"/>
                  </w:tabs>
                  <w:adjustRightInd w:val="0"/>
                  <w:rPr>
                    <w:b/>
                    <w:color w:val="595959" w:themeColor="text1" w:themeTint="A6"/>
                  </w:rPr>
                </w:pPr>
                <w:r w:rsidRPr="00770E5E">
                  <w:rPr>
                    <w:b/>
                    <w:color w:val="595959" w:themeColor="text1" w:themeTint="A6"/>
                  </w:rPr>
                  <w:t>If several countries: indicate the countries</w:t>
                </w:r>
              </w:p>
            </w:tc>
            <w:tc>
              <w:tcPr>
                <w:tcW w:w="6596" w:type="dxa"/>
                <w:shd w:val="clear" w:color="auto" w:fill="D9D9D9" w:themeFill="background1" w:themeFillShade="D9"/>
              </w:tcPr>
              <w:p w14:paraId="08A742BE" w14:textId="77777777" w:rsidR="00D87BBB" w:rsidRDefault="00D87BBB" w:rsidP="00D87BBB">
                <w:pPr>
                  <w:keepLines/>
                  <w:tabs>
                    <w:tab w:val="clear" w:pos="709"/>
                    <w:tab w:val="clear" w:pos="851"/>
                  </w:tabs>
                  <w:adjustRightInd w:val="0"/>
                  <w:rPr>
                    <w:b/>
                    <w:color w:val="595959" w:themeColor="text1" w:themeTint="A6"/>
                  </w:rPr>
                </w:pPr>
              </w:p>
            </w:tc>
          </w:tr>
          <w:tr w:rsidR="00150219" w14:paraId="5C3EECB5" w14:textId="77777777" w:rsidTr="00D87BBB">
            <w:tc>
              <w:tcPr>
                <w:tcW w:w="3060" w:type="dxa"/>
                <w:shd w:val="clear" w:color="auto" w:fill="D9D9D9" w:themeFill="background1" w:themeFillShade="D9"/>
              </w:tcPr>
              <w:p w14:paraId="1AB26DC9" w14:textId="77777777" w:rsidR="00D87BBB" w:rsidRPr="00770E5E" w:rsidRDefault="001505FE" w:rsidP="00D87BBB">
                <w:pPr>
                  <w:keepLines/>
                  <w:tabs>
                    <w:tab w:val="clear" w:pos="709"/>
                    <w:tab w:val="clear" w:pos="851"/>
                  </w:tabs>
                  <w:adjustRightInd w:val="0"/>
                  <w:rPr>
                    <w:b/>
                    <w:color w:val="595959" w:themeColor="text1" w:themeTint="A6"/>
                  </w:rPr>
                </w:pPr>
                <w:r>
                  <w:rPr>
                    <w:b/>
                    <w:color w:val="595959" w:themeColor="text1" w:themeTint="A6"/>
                  </w:rPr>
                  <w:t>If several targets</w:t>
                </w:r>
              </w:p>
            </w:tc>
            <w:tc>
              <w:tcPr>
                <w:tcW w:w="6596" w:type="dxa"/>
                <w:shd w:val="clear" w:color="auto" w:fill="D9D9D9" w:themeFill="background1" w:themeFillShade="D9"/>
              </w:tcPr>
              <w:p w14:paraId="4A2A850C" w14:textId="77777777" w:rsidR="00D87BBB" w:rsidRPr="00FC48EA" w:rsidRDefault="00D87BBB" w:rsidP="00D87BBB">
                <w:pPr>
                  <w:keepLines/>
                  <w:tabs>
                    <w:tab w:val="clear" w:pos="709"/>
                    <w:tab w:val="clear" w:pos="851"/>
                  </w:tabs>
                  <w:adjustRightInd w:val="0"/>
                  <w:rPr>
                    <w:b/>
                    <w:color w:val="595959" w:themeColor="text1" w:themeTint="A6"/>
                  </w:rPr>
                </w:pPr>
              </w:p>
            </w:tc>
          </w:tr>
          <w:tr w:rsidR="00150219" w14:paraId="29D50B49" w14:textId="77777777" w:rsidTr="00D87BBB">
            <w:tc>
              <w:tcPr>
                <w:tcW w:w="3060" w:type="dxa"/>
                <w:shd w:val="clear" w:color="auto" w:fill="D9D9D9" w:themeFill="background1" w:themeFillShade="D9"/>
              </w:tcPr>
              <w:p w14:paraId="750BC34D" w14:textId="77777777" w:rsidR="00D87BBB" w:rsidRPr="00770E5E" w:rsidRDefault="001505FE" w:rsidP="00D87BBB">
                <w:pPr>
                  <w:keepLines/>
                  <w:tabs>
                    <w:tab w:val="clear" w:pos="709"/>
                    <w:tab w:val="clear" w:pos="851"/>
                  </w:tabs>
                  <w:adjustRightInd w:val="0"/>
                  <w:rPr>
                    <w:b/>
                    <w:color w:val="595959" w:themeColor="text1" w:themeTint="A6"/>
                  </w:rPr>
                </w:pPr>
                <w:r>
                  <w:rPr>
                    <w:b/>
                    <w:color w:val="595959" w:themeColor="text1" w:themeTint="A6"/>
                  </w:rPr>
                  <w:t>Check-in site</w:t>
                </w:r>
              </w:p>
            </w:tc>
            <w:tc>
              <w:tcPr>
                <w:tcW w:w="6596" w:type="dxa"/>
                <w:shd w:val="clear" w:color="auto" w:fill="D9D9D9" w:themeFill="background1" w:themeFillShade="D9"/>
              </w:tcPr>
              <w:p w14:paraId="5F506239" w14:textId="77777777" w:rsidR="00D87BBB" w:rsidRPr="00FC48EA" w:rsidRDefault="002C629C" w:rsidP="00D87BBB">
                <w:pPr>
                  <w:keepLines/>
                  <w:tabs>
                    <w:tab w:val="clear" w:pos="709"/>
                    <w:tab w:val="clear" w:pos="851"/>
                  </w:tabs>
                  <w:adjustRightInd w:val="0"/>
                  <w:rPr>
                    <w:b/>
                    <w:color w:val="595959" w:themeColor="text1" w:themeTint="A6"/>
                  </w:rPr>
                </w:pPr>
                <w:hyperlink r:id="rId11" w:history="1">
                  <w:r w:rsidR="001505FE" w:rsidRPr="00645C96">
                    <w:rPr>
                      <w:rStyle w:val="Hyperlink"/>
                      <w:rFonts w:ascii="Verdana" w:hAnsi="Verdana"/>
                      <w:b/>
                      <w:sz w:val="18"/>
                    </w:rPr>
                    <w:t>http://www.tnsglobal.com</w:t>
                  </w:r>
                </w:hyperlink>
              </w:p>
            </w:tc>
          </w:tr>
          <w:tr w:rsidR="00150219" w14:paraId="1C44D6E2" w14:textId="77777777" w:rsidTr="00D87BBB">
            <w:tc>
              <w:tcPr>
                <w:tcW w:w="3060" w:type="dxa"/>
                <w:shd w:val="clear" w:color="auto" w:fill="D9D9D9" w:themeFill="background1" w:themeFillShade="D9"/>
              </w:tcPr>
              <w:p w14:paraId="6D1EBC8B" w14:textId="77777777" w:rsidR="00D87BBB" w:rsidRPr="00770E5E" w:rsidRDefault="001505FE" w:rsidP="00D87BBB">
                <w:pPr>
                  <w:keepLines/>
                  <w:tabs>
                    <w:tab w:val="clear" w:pos="709"/>
                    <w:tab w:val="clear" w:pos="851"/>
                  </w:tabs>
                  <w:adjustRightInd w:val="0"/>
                  <w:rPr>
                    <w:b/>
                    <w:color w:val="595959" w:themeColor="text1" w:themeTint="A6"/>
                  </w:rPr>
                </w:pPr>
                <w:r>
                  <w:rPr>
                    <w:b/>
                    <w:color w:val="595959" w:themeColor="text1" w:themeTint="A6"/>
                  </w:rPr>
                  <w:t>Comments</w:t>
                </w:r>
              </w:p>
            </w:tc>
            <w:tc>
              <w:tcPr>
                <w:tcW w:w="6596" w:type="dxa"/>
                <w:shd w:val="clear" w:color="auto" w:fill="D9D9D9" w:themeFill="background1" w:themeFillShade="D9"/>
              </w:tcPr>
              <w:p w14:paraId="4F341635" w14:textId="77777777" w:rsidR="00D87BBB" w:rsidRPr="00FC48EA" w:rsidRDefault="00D87BBB" w:rsidP="00D87BBB">
                <w:pPr>
                  <w:keepLines/>
                  <w:tabs>
                    <w:tab w:val="clear" w:pos="709"/>
                    <w:tab w:val="clear" w:pos="851"/>
                  </w:tabs>
                  <w:adjustRightInd w:val="0"/>
                  <w:rPr>
                    <w:b/>
                    <w:color w:val="595959" w:themeColor="text1" w:themeTint="A6"/>
                  </w:rPr>
                </w:pPr>
              </w:p>
            </w:tc>
          </w:tr>
        </w:tbl>
        <w:p w14:paraId="17F45799" w14:textId="77777777" w:rsidR="00D87BBB" w:rsidRDefault="001505FE" w:rsidP="00D87BBB">
          <w:pPr>
            <w:keepLines/>
            <w:tabs>
              <w:tab w:val="clear" w:pos="709"/>
              <w:tab w:val="clear" w:pos="851"/>
            </w:tabs>
            <w:autoSpaceDE/>
            <w:autoSpaceDN/>
          </w:pPr>
          <w:r>
            <w:br w:type="page"/>
          </w:r>
        </w:p>
        <w:p w14:paraId="13D1449A" w14:textId="77777777" w:rsidR="00D87BBB" w:rsidRDefault="001505FE" w:rsidP="00D87BBB">
          <w:pPr>
            <w:pStyle w:val="Kop1"/>
            <w:ind w:left="0"/>
          </w:pPr>
          <w:r>
            <w:lastRenderedPageBreak/>
            <w:t>Index</w:t>
          </w:r>
        </w:p>
        <w:p w14:paraId="5E418E60" w14:textId="77777777" w:rsidR="00D87BBB" w:rsidRPr="006B11F6" w:rsidRDefault="001505FE" w:rsidP="00D87BBB">
          <w:pPr>
            <w:keepLines/>
            <w:tabs>
              <w:tab w:val="clear" w:pos="709"/>
              <w:tab w:val="clear" w:pos="851"/>
            </w:tabs>
            <w:autoSpaceDE/>
            <w:autoSpaceDN/>
          </w:pPr>
          <w:r w:rsidRPr="006B11F6">
            <w:t>Q001: GDPR toestemming respondent</w:t>
          </w:r>
        </w:p>
        <w:p w14:paraId="13FFEF31" w14:textId="77777777" w:rsidR="00D87BBB" w:rsidRPr="006B11F6" w:rsidRDefault="001505FE" w:rsidP="00D87BBB">
          <w:pPr>
            <w:keepLines/>
            <w:tabs>
              <w:tab w:val="clear" w:pos="709"/>
              <w:tab w:val="clear" w:pos="851"/>
            </w:tabs>
            <w:autoSpaceDE/>
            <w:autoSpaceDN/>
          </w:pPr>
          <w:r w:rsidRPr="006B11F6">
            <w:t>Q002: Universiteit</w:t>
          </w:r>
        </w:p>
        <w:p w14:paraId="5C87D702" w14:textId="77777777" w:rsidR="00D87BBB" w:rsidRPr="006B11F6" w:rsidRDefault="001505FE" w:rsidP="00D87BBB">
          <w:pPr>
            <w:keepLines/>
            <w:tabs>
              <w:tab w:val="clear" w:pos="709"/>
              <w:tab w:val="clear" w:pos="851"/>
            </w:tabs>
            <w:autoSpaceDE/>
            <w:autoSpaceDN/>
          </w:pPr>
          <w:r w:rsidRPr="006B11F6">
            <w:t>Q003: Studierichting</w:t>
          </w:r>
        </w:p>
        <w:p w14:paraId="62504802" w14:textId="77777777" w:rsidR="00D87BBB" w:rsidRPr="006B11F6" w:rsidRDefault="001505FE" w:rsidP="00D87BBB">
          <w:pPr>
            <w:keepLines/>
            <w:tabs>
              <w:tab w:val="clear" w:pos="709"/>
              <w:tab w:val="clear" w:pos="851"/>
            </w:tabs>
            <w:autoSpaceDE/>
            <w:autoSpaceDN/>
          </w:pPr>
          <w:r w:rsidRPr="006B11F6">
            <w:t>Q004: Anciënniteit</w:t>
          </w:r>
        </w:p>
        <w:p w14:paraId="3CE75E3A" w14:textId="77777777" w:rsidR="00D87BBB" w:rsidRPr="006B11F6" w:rsidRDefault="001505FE" w:rsidP="00D87BBB">
          <w:pPr>
            <w:keepLines/>
            <w:tabs>
              <w:tab w:val="clear" w:pos="709"/>
              <w:tab w:val="clear" w:pos="851"/>
            </w:tabs>
            <w:autoSpaceDE/>
            <w:autoSpaceDN/>
            <w:rPr>
              <w:b/>
            </w:rPr>
          </w:pPr>
          <w:r w:rsidRPr="006B11F6">
            <w:rPr>
              <w:b/>
            </w:rPr>
            <w:t>B001: Algemeen</w:t>
          </w:r>
        </w:p>
        <w:p w14:paraId="1316A752" w14:textId="77777777" w:rsidR="00D87BBB" w:rsidRPr="006B11F6" w:rsidRDefault="001505FE" w:rsidP="00D87BBB">
          <w:pPr>
            <w:keepLines/>
            <w:tabs>
              <w:tab w:val="clear" w:pos="709"/>
              <w:tab w:val="clear" w:pos="851"/>
            </w:tabs>
            <w:autoSpaceDE/>
            <w:autoSpaceDN/>
          </w:pPr>
          <w:r w:rsidRPr="006B11F6">
            <w:tab/>
            <w:t>Q005: Eigen ideologie</w:t>
          </w:r>
        </w:p>
        <w:p w14:paraId="671DBCDE" w14:textId="77777777" w:rsidR="00D87BBB" w:rsidRPr="006B11F6" w:rsidRDefault="001505FE" w:rsidP="00D87BBB">
          <w:pPr>
            <w:keepLines/>
            <w:tabs>
              <w:tab w:val="clear" w:pos="709"/>
              <w:tab w:val="clear" w:pos="851"/>
            </w:tabs>
            <w:autoSpaceDE/>
            <w:autoSpaceDN/>
          </w:pPr>
          <w:r w:rsidRPr="006B11F6">
            <w:tab/>
            <w:t>Q006: Ideologie collega's</w:t>
          </w:r>
        </w:p>
        <w:p w14:paraId="7AE386CF" w14:textId="77777777" w:rsidR="00D87BBB" w:rsidRPr="006B11F6" w:rsidRDefault="001505FE" w:rsidP="00D87BBB">
          <w:pPr>
            <w:keepLines/>
            <w:tabs>
              <w:tab w:val="clear" w:pos="709"/>
              <w:tab w:val="clear" w:pos="851"/>
            </w:tabs>
            <w:autoSpaceDE/>
            <w:autoSpaceDN/>
            <w:rPr>
              <w:b/>
            </w:rPr>
          </w:pPr>
          <w:r w:rsidRPr="006B11F6">
            <w:rPr>
              <w:b/>
            </w:rPr>
            <w:t>End B001: Algemeen</w:t>
          </w:r>
        </w:p>
        <w:p w14:paraId="05B79E33" w14:textId="77777777" w:rsidR="00D87BBB" w:rsidRPr="006B11F6" w:rsidRDefault="001505FE" w:rsidP="00D87BBB">
          <w:pPr>
            <w:keepLines/>
            <w:tabs>
              <w:tab w:val="clear" w:pos="709"/>
              <w:tab w:val="clear" w:pos="851"/>
            </w:tabs>
            <w:autoSpaceDE/>
            <w:autoSpaceDN/>
          </w:pPr>
          <w:r w:rsidRPr="006B11F6">
            <w:t>Q007: Intro stellingen</w:t>
          </w:r>
        </w:p>
        <w:p w14:paraId="703CCCB0" w14:textId="77777777" w:rsidR="00D87BBB" w:rsidRPr="006B11F6" w:rsidRDefault="001505FE" w:rsidP="00D87BBB">
          <w:pPr>
            <w:keepLines/>
            <w:tabs>
              <w:tab w:val="clear" w:pos="709"/>
              <w:tab w:val="clear" w:pos="851"/>
            </w:tabs>
            <w:autoSpaceDE/>
            <w:autoSpaceDN/>
            <w:rPr>
              <w:b/>
            </w:rPr>
          </w:pPr>
          <w:r w:rsidRPr="006B11F6">
            <w:rPr>
              <w:b/>
            </w:rPr>
            <w:t>B002: Sociaal-economisch</w:t>
          </w:r>
        </w:p>
        <w:p w14:paraId="678564AF" w14:textId="77777777" w:rsidR="00D87BBB" w:rsidRPr="006B11F6" w:rsidRDefault="001505FE" w:rsidP="00D87BBB">
          <w:pPr>
            <w:keepLines/>
            <w:tabs>
              <w:tab w:val="clear" w:pos="709"/>
              <w:tab w:val="clear" w:pos="851"/>
            </w:tabs>
            <w:autoSpaceDE/>
            <w:autoSpaceDN/>
          </w:pPr>
          <w:r w:rsidRPr="006B11F6">
            <w:tab/>
            <w:t>Q008: Inkomensverschillen</w:t>
          </w:r>
        </w:p>
        <w:p w14:paraId="03748B62" w14:textId="77777777" w:rsidR="00D87BBB" w:rsidRPr="006B11F6" w:rsidRDefault="001505FE" w:rsidP="00D87BBB">
          <w:pPr>
            <w:keepLines/>
            <w:tabs>
              <w:tab w:val="clear" w:pos="709"/>
              <w:tab w:val="clear" w:pos="851"/>
            </w:tabs>
            <w:autoSpaceDE/>
            <w:autoSpaceDN/>
          </w:pPr>
          <w:r w:rsidRPr="006B11F6">
            <w:tab/>
            <w:t>Q009: Erfbelasting</w:t>
          </w:r>
        </w:p>
        <w:p w14:paraId="2913E11B" w14:textId="77777777" w:rsidR="00D87BBB" w:rsidRPr="006B11F6" w:rsidRDefault="001505FE" w:rsidP="00D87BBB">
          <w:pPr>
            <w:keepLines/>
            <w:tabs>
              <w:tab w:val="clear" w:pos="709"/>
              <w:tab w:val="clear" w:pos="851"/>
            </w:tabs>
            <w:autoSpaceDE/>
            <w:autoSpaceDN/>
          </w:pPr>
          <w:r w:rsidRPr="006B11F6">
            <w:tab/>
            <w:t>Q010: Lot van mensen</w:t>
          </w:r>
        </w:p>
        <w:p w14:paraId="7AAF8C9E" w14:textId="77777777" w:rsidR="00D87BBB" w:rsidRPr="006B11F6" w:rsidRDefault="001505FE" w:rsidP="00D87BBB">
          <w:pPr>
            <w:keepLines/>
            <w:tabs>
              <w:tab w:val="clear" w:pos="709"/>
              <w:tab w:val="clear" w:pos="851"/>
            </w:tabs>
            <w:autoSpaceDE/>
            <w:autoSpaceDN/>
            <w:rPr>
              <w:b/>
            </w:rPr>
          </w:pPr>
          <w:r w:rsidRPr="006B11F6">
            <w:rPr>
              <w:b/>
            </w:rPr>
            <w:t>End B002: Sociaal-economisch</w:t>
          </w:r>
        </w:p>
        <w:p w14:paraId="3BB27200" w14:textId="77777777" w:rsidR="00D87BBB" w:rsidRPr="006B11F6" w:rsidRDefault="001505FE" w:rsidP="00D87BBB">
          <w:pPr>
            <w:keepLines/>
            <w:tabs>
              <w:tab w:val="clear" w:pos="709"/>
              <w:tab w:val="clear" w:pos="851"/>
            </w:tabs>
            <w:autoSpaceDE/>
            <w:autoSpaceDN/>
            <w:rPr>
              <w:b/>
            </w:rPr>
          </w:pPr>
          <w:r w:rsidRPr="006B11F6">
            <w:rPr>
              <w:b/>
            </w:rPr>
            <w:t>B003: Ethisch</w:t>
          </w:r>
        </w:p>
        <w:p w14:paraId="47CC335B" w14:textId="77777777" w:rsidR="00D87BBB" w:rsidRPr="006B11F6" w:rsidRDefault="001505FE" w:rsidP="00D87BBB">
          <w:pPr>
            <w:keepLines/>
            <w:tabs>
              <w:tab w:val="clear" w:pos="709"/>
              <w:tab w:val="clear" w:pos="851"/>
            </w:tabs>
            <w:autoSpaceDE/>
            <w:autoSpaceDN/>
          </w:pPr>
          <w:r w:rsidRPr="006B11F6">
            <w:tab/>
            <w:t>Q011: Rechten voor homoseksuele paren</w:t>
          </w:r>
        </w:p>
        <w:p w14:paraId="7FDAFD3A" w14:textId="77777777" w:rsidR="00D87BBB" w:rsidRPr="006B11F6" w:rsidRDefault="001505FE" w:rsidP="00D87BBB">
          <w:pPr>
            <w:keepLines/>
            <w:tabs>
              <w:tab w:val="clear" w:pos="709"/>
              <w:tab w:val="clear" w:pos="851"/>
            </w:tabs>
            <w:autoSpaceDE/>
            <w:autoSpaceDN/>
          </w:pPr>
          <w:r w:rsidRPr="006B11F6">
            <w:tab/>
            <w:t>Q012: Quota voor vrouwen</w:t>
          </w:r>
        </w:p>
        <w:p w14:paraId="0F318BBD" w14:textId="77777777" w:rsidR="00D87BBB" w:rsidRPr="006B11F6" w:rsidRDefault="001505FE" w:rsidP="00D87BBB">
          <w:pPr>
            <w:keepLines/>
            <w:tabs>
              <w:tab w:val="clear" w:pos="709"/>
              <w:tab w:val="clear" w:pos="851"/>
            </w:tabs>
            <w:autoSpaceDE/>
            <w:autoSpaceDN/>
          </w:pPr>
          <w:r w:rsidRPr="006B11F6">
            <w:tab/>
            <w:t>Q013: Euthanasie bij psychisch lijden</w:t>
          </w:r>
        </w:p>
        <w:p w14:paraId="7ACA9A43" w14:textId="77777777" w:rsidR="00D87BBB" w:rsidRPr="006B11F6" w:rsidRDefault="001505FE" w:rsidP="00D87BBB">
          <w:pPr>
            <w:keepLines/>
            <w:tabs>
              <w:tab w:val="clear" w:pos="709"/>
              <w:tab w:val="clear" w:pos="851"/>
            </w:tabs>
            <w:autoSpaceDE/>
            <w:autoSpaceDN/>
            <w:rPr>
              <w:b/>
            </w:rPr>
          </w:pPr>
          <w:r w:rsidRPr="006B11F6">
            <w:rPr>
              <w:b/>
            </w:rPr>
            <w:t>End B003: Ethisch</w:t>
          </w:r>
        </w:p>
        <w:p w14:paraId="498CFCEB" w14:textId="77777777" w:rsidR="00D87BBB" w:rsidRPr="006B11F6" w:rsidRDefault="001505FE" w:rsidP="00D87BBB">
          <w:pPr>
            <w:keepLines/>
            <w:tabs>
              <w:tab w:val="clear" w:pos="709"/>
              <w:tab w:val="clear" w:pos="851"/>
            </w:tabs>
            <w:autoSpaceDE/>
            <w:autoSpaceDN/>
            <w:rPr>
              <w:b/>
            </w:rPr>
          </w:pPr>
          <w:r w:rsidRPr="006B11F6">
            <w:rPr>
              <w:b/>
            </w:rPr>
            <w:t>B004: Migratie</w:t>
          </w:r>
        </w:p>
        <w:p w14:paraId="40CF9186" w14:textId="77777777" w:rsidR="00D87BBB" w:rsidRPr="006B11F6" w:rsidRDefault="001505FE" w:rsidP="00D87BBB">
          <w:pPr>
            <w:keepLines/>
            <w:tabs>
              <w:tab w:val="clear" w:pos="709"/>
              <w:tab w:val="clear" w:pos="851"/>
            </w:tabs>
            <w:autoSpaceDE/>
            <w:autoSpaceDN/>
          </w:pPr>
          <w:r w:rsidRPr="006B11F6">
            <w:tab/>
            <w:t>Q014: Grenzen Europa voor migranten</w:t>
          </w:r>
        </w:p>
        <w:p w14:paraId="760E8676" w14:textId="77777777" w:rsidR="00D87BBB" w:rsidRPr="00D87BBB" w:rsidRDefault="001505FE" w:rsidP="00D87BBB">
          <w:pPr>
            <w:keepLines/>
            <w:tabs>
              <w:tab w:val="clear" w:pos="709"/>
              <w:tab w:val="clear" w:pos="851"/>
            </w:tabs>
            <w:autoSpaceDE/>
            <w:autoSpaceDN/>
            <w:rPr>
              <w:lang w:val="nl-BE"/>
            </w:rPr>
          </w:pPr>
          <w:r w:rsidRPr="00D87BBB">
            <w:rPr>
              <w:lang w:val="nl-BE"/>
            </w:rPr>
            <w:tab/>
            <w:t>Q015: Scoiale rechten en diensten voor migranten</w:t>
          </w:r>
        </w:p>
        <w:p w14:paraId="26495355" w14:textId="77777777" w:rsidR="00D87BBB" w:rsidRPr="00D87BBB" w:rsidRDefault="001505FE" w:rsidP="00D87BBB">
          <w:pPr>
            <w:keepLines/>
            <w:tabs>
              <w:tab w:val="clear" w:pos="709"/>
              <w:tab w:val="clear" w:pos="851"/>
            </w:tabs>
            <w:autoSpaceDE/>
            <w:autoSpaceDN/>
            <w:rPr>
              <w:b/>
              <w:lang w:val="nl-BE"/>
            </w:rPr>
          </w:pPr>
          <w:r w:rsidRPr="00D87BBB">
            <w:rPr>
              <w:b/>
              <w:lang w:val="nl-BE"/>
            </w:rPr>
            <w:t>End B004: Migratie</w:t>
          </w:r>
        </w:p>
        <w:p w14:paraId="660E9E19" w14:textId="77777777" w:rsidR="00D87BBB" w:rsidRPr="00D87BBB" w:rsidRDefault="001505FE" w:rsidP="00D87BBB">
          <w:pPr>
            <w:keepLines/>
            <w:tabs>
              <w:tab w:val="clear" w:pos="709"/>
              <w:tab w:val="clear" w:pos="851"/>
            </w:tabs>
            <w:autoSpaceDE/>
            <w:autoSpaceDN/>
            <w:rPr>
              <w:b/>
              <w:lang w:val="nl-BE"/>
            </w:rPr>
          </w:pPr>
          <w:r w:rsidRPr="00D87BBB">
            <w:rPr>
              <w:b/>
              <w:lang w:val="nl-BE"/>
            </w:rPr>
            <w:t>B005: Criminaliteit</w:t>
          </w:r>
        </w:p>
        <w:p w14:paraId="59D40417" w14:textId="77777777" w:rsidR="00D87BBB" w:rsidRPr="00D87BBB" w:rsidRDefault="001505FE" w:rsidP="00D87BBB">
          <w:pPr>
            <w:keepLines/>
            <w:tabs>
              <w:tab w:val="clear" w:pos="709"/>
              <w:tab w:val="clear" w:pos="851"/>
            </w:tabs>
            <w:autoSpaceDE/>
            <w:autoSpaceDN/>
            <w:rPr>
              <w:lang w:val="nl-BE"/>
            </w:rPr>
          </w:pPr>
          <w:r w:rsidRPr="00D87BBB">
            <w:rPr>
              <w:lang w:val="nl-BE"/>
            </w:rPr>
            <w:tab/>
            <w:t>Q016: Criminaliteitsbeleid</w:t>
          </w:r>
        </w:p>
        <w:p w14:paraId="35ADCC7C" w14:textId="77777777" w:rsidR="00D87BBB" w:rsidRPr="00D87BBB" w:rsidRDefault="001505FE" w:rsidP="00D87BBB">
          <w:pPr>
            <w:keepLines/>
            <w:tabs>
              <w:tab w:val="clear" w:pos="709"/>
              <w:tab w:val="clear" w:pos="851"/>
            </w:tabs>
            <w:autoSpaceDE/>
            <w:autoSpaceDN/>
            <w:rPr>
              <w:lang w:val="nl-BE"/>
            </w:rPr>
          </w:pPr>
          <w:r w:rsidRPr="00D87BBB">
            <w:rPr>
              <w:lang w:val="nl-BE"/>
            </w:rPr>
            <w:tab/>
            <w:t>Q017: Legaliseren van drugs</w:t>
          </w:r>
        </w:p>
        <w:p w14:paraId="678A7AA0" w14:textId="77777777" w:rsidR="00D87BBB" w:rsidRPr="00D87BBB" w:rsidRDefault="001505FE" w:rsidP="00D87BBB">
          <w:pPr>
            <w:keepLines/>
            <w:tabs>
              <w:tab w:val="clear" w:pos="709"/>
              <w:tab w:val="clear" w:pos="851"/>
            </w:tabs>
            <w:autoSpaceDE/>
            <w:autoSpaceDN/>
            <w:rPr>
              <w:b/>
              <w:lang w:val="nl-BE"/>
            </w:rPr>
          </w:pPr>
          <w:r w:rsidRPr="00D87BBB">
            <w:rPr>
              <w:b/>
              <w:lang w:val="nl-BE"/>
            </w:rPr>
            <w:t>End B005: Criminaliteit</w:t>
          </w:r>
        </w:p>
        <w:p w14:paraId="468F3433" w14:textId="77777777" w:rsidR="00D87BBB" w:rsidRPr="00D87BBB" w:rsidRDefault="001505FE" w:rsidP="00D87BBB">
          <w:pPr>
            <w:keepLines/>
            <w:tabs>
              <w:tab w:val="clear" w:pos="709"/>
              <w:tab w:val="clear" w:pos="851"/>
            </w:tabs>
            <w:autoSpaceDE/>
            <w:autoSpaceDN/>
            <w:rPr>
              <w:b/>
              <w:lang w:val="nl-BE"/>
            </w:rPr>
          </w:pPr>
          <w:r w:rsidRPr="00D87BBB">
            <w:rPr>
              <w:b/>
              <w:lang w:val="nl-BE"/>
            </w:rPr>
            <w:t>B006: Milieu</w:t>
          </w:r>
        </w:p>
        <w:p w14:paraId="7ED26DD4" w14:textId="77777777" w:rsidR="00D87BBB" w:rsidRPr="00D87BBB" w:rsidRDefault="001505FE" w:rsidP="00D87BBB">
          <w:pPr>
            <w:keepLines/>
            <w:tabs>
              <w:tab w:val="clear" w:pos="709"/>
              <w:tab w:val="clear" w:pos="851"/>
            </w:tabs>
            <w:autoSpaceDE/>
            <w:autoSpaceDN/>
            <w:rPr>
              <w:lang w:val="nl-BE"/>
            </w:rPr>
          </w:pPr>
          <w:r w:rsidRPr="00D87BBB">
            <w:rPr>
              <w:lang w:val="nl-BE"/>
            </w:rPr>
            <w:tab/>
            <w:t>Q018: Milieu vs economische groei</w:t>
          </w:r>
        </w:p>
        <w:p w14:paraId="69CC4E08" w14:textId="77777777" w:rsidR="00D87BBB" w:rsidRPr="00D87BBB" w:rsidRDefault="001505FE" w:rsidP="00D87BBB">
          <w:pPr>
            <w:keepLines/>
            <w:tabs>
              <w:tab w:val="clear" w:pos="709"/>
              <w:tab w:val="clear" w:pos="851"/>
            </w:tabs>
            <w:autoSpaceDE/>
            <w:autoSpaceDN/>
            <w:rPr>
              <w:lang w:val="nl-BE"/>
            </w:rPr>
          </w:pPr>
          <w:r w:rsidRPr="00D87BBB">
            <w:rPr>
              <w:lang w:val="nl-BE"/>
            </w:rPr>
            <w:tab/>
            <w:t xml:space="preserve">Q019: Maatregelen klimaatverandering </w:t>
          </w:r>
        </w:p>
        <w:p w14:paraId="5DDA7806" w14:textId="77777777" w:rsidR="00D87BBB" w:rsidRPr="00D87BBB" w:rsidRDefault="001505FE" w:rsidP="00D87BBB">
          <w:pPr>
            <w:keepLines/>
            <w:tabs>
              <w:tab w:val="clear" w:pos="709"/>
              <w:tab w:val="clear" w:pos="851"/>
            </w:tabs>
            <w:autoSpaceDE/>
            <w:autoSpaceDN/>
            <w:rPr>
              <w:b/>
              <w:lang w:val="nl-BE"/>
            </w:rPr>
          </w:pPr>
          <w:r w:rsidRPr="00D87BBB">
            <w:rPr>
              <w:b/>
              <w:lang w:val="nl-BE"/>
            </w:rPr>
            <w:t>End B006: Milieu</w:t>
          </w:r>
        </w:p>
        <w:p w14:paraId="213B6655" w14:textId="77777777" w:rsidR="00D87BBB" w:rsidRPr="00D87BBB" w:rsidRDefault="001505FE" w:rsidP="00D87BBB">
          <w:pPr>
            <w:keepLines/>
            <w:tabs>
              <w:tab w:val="clear" w:pos="709"/>
              <w:tab w:val="clear" w:pos="851"/>
            </w:tabs>
            <w:autoSpaceDE/>
            <w:autoSpaceDN/>
            <w:rPr>
              <w:b/>
              <w:lang w:val="nl-BE"/>
            </w:rPr>
          </w:pPr>
          <w:r w:rsidRPr="00D87BBB">
            <w:rPr>
              <w:b/>
              <w:lang w:val="nl-BE"/>
            </w:rPr>
            <w:t>B007: Identiteit</w:t>
          </w:r>
        </w:p>
        <w:p w14:paraId="7ED190C9" w14:textId="77777777" w:rsidR="00D87BBB" w:rsidRPr="00D87BBB" w:rsidRDefault="001505FE" w:rsidP="00D87BBB">
          <w:pPr>
            <w:keepLines/>
            <w:tabs>
              <w:tab w:val="clear" w:pos="709"/>
              <w:tab w:val="clear" w:pos="851"/>
            </w:tabs>
            <w:autoSpaceDE/>
            <w:autoSpaceDN/>
            <w:rPr>
              <w:lang w:val="nl-BE"/>
            </w:rPr>
          </w:pPr>
          <w:r w:rsidRPr="00D87BBB">
            <w:rPr>
              <w:lang w:val="nl-BE"/>
            </w:rPr>
            <w:tab/>
            <w:t>Q020: Islam</w:t>
          </w:r>
        </w:p>
        <w:p w14:paraId="48AC5AEB" w14:textId="77777777" w:rsidR="00D87BBB" w:rsidRPr="00D87BBB" w:rsidRDefault="001505FE" w:rsidP="00D87BBB">
          <w:pPr>
            <w:keepLines/>
            <w:tabs>
              <w:tab w:val="clear" w:pos="709"/>
              <w:tab w:val="clear" w:pos="851"/>
            </w:tabs>
            <w:autoSpaceDE/>
            <w:autoSpaceDN/>
            <w:rPr>
              <w:lang w:val="nl-BE"/>
            </w:rPr>
          </w:pPr>
          <w:r w:rsidRPr="00D87BBB">
            <w:rPr>
              <w:lang w:val="nl-BE"/>
            </w:rPr>
            <w:tab/>
            <w:t>Q021: Behoud van eigen cultuur</w:t>
          </w:r>
        </w:p>
        <w:p w14:paraId="1728B26E" w14:textId="77777777" w:rsidR="00D87BBB" w:rsidRPr="00D87BBB" w:rsidRDefault="001505FE" w:rsidP="00D87BBB">
          <w:pPr>
            <w:keepLines/>
            <w:tabs>
              <w:tab w:val="clear" w:pos="709"/>
              <w:tab w:val="clear" w:pos="851"/>
            </w:tabs>
            <w:autoSpaceDE/>
            <w:autoSpaceDN/>
            <w:rPr>
              <w:b/>
              <w:lang w:val="nl-BE"/>
            </w:rPr>
          </w:pPr>
          <w:r w:rsidRPr="00D87BBB">
            <w:rPr>
              <w:b/>
              <w:lang w:val="nl-BE"/>
            </w:rPr>
            <w:t>End B007: Identiteit</w:t>
          </w:r>
        </w:p>
        <w:p w14:paraId="0F51DD43" w14:textId="77777777" w:rsidR="00D87BBB" w:rsidRPr="00D87BBB" w:rsidRDefault="001505FE" w:rsidP="00D87BBB">
          <w:pPr>
            <w:keepLines/>
            <w:tabs>
              <w:tab w:val="clear" w:pos="709"/>
              <w:tab w:val="clear" w:pos="851"/>
            </w:tabs>
            <w:autoSpaceDE/>
            <w:autoSpaceDN/>
            <w:rPr>
              <w:lang w:val="nl-BE"/>
            </w:rPr>
          </w:pPr>
          <w:r w:rsidRPr="00D87BBB">
            <w:rPr>
              <w:lang w:val="nl-BE"/>
            </w:rPr>
            <w:t>Q022: Belangstelling voor politiek</w:t>
          </w:r>
        </w:p>
        <w:p w14:paraId="52A208C3" w14:textId="77777777" w:rsidR="00D87BBB" w:rsidRPr="00D87BBB" w:rsidRDefault="001505FE" w:rsidP="00D87BBB">
          <w:pPr>
            <w:keepLines/>
            <w:tabs>
              <w:tab w:val="clear" w:pos="709"/>
              <w:tab w:val="clear" w:pos="851"/>
            </w:tabs>
            <w:autoSpaceDE/>
            <w:autoSpaceDN/>
            <w:rPr>
              <w:lang w:val="nl-BE"/>
            </w:rPr>
          </w:pPr>
          <w:r w:rsidRPr="00D87BBB">
            <w:rPr>
              <w:lang w:val="nl-BE"/>
            </w:rPr>
            <w:t>Q023: Stemgerechtigd</w:t>
          </w:r>
        </w:p>
        <w:p w14:paraId="2D370E3D" w14:textId="77777777" w:rsidR="00D87BBB" w:rsidRPr="00D87BBB" w:rsidRDefault="001505FE" w:rsidP="00D87BBB">
          <w:pPr>
            <w:keepLines/>
            <w:tabs>
              <w:tab w:val="clear" w:pos="709"/>
              <w:tab w:val="clear" w:pos="851"/>
            </w:tabs>
            <w:autoSpaceDE/>
            <w:autoSpaceDN/>
            <w:rPr>
              <w:lang w:val="nl-BE"/>
            </w:rPr>
          </w:pPr>
          <w:r w:rsidRPr="00D87BBB">
            <w:rPr>
              <w:lang w:val="nl-BE"/>
            </w:rPr>
            <w:t>Q024: Gewest</w:t>
          </w:r>
        </w:p>
        <w:p w14:paraId="3429F521" w14:textId="77777777" w:rsidR="00D87BBB" w:rsidRPr="00D87BBB" w:rsidRDefault="001505FE" w:rsidP="00D87BBB">
          <w:pPr>
            <w:keepLines/>
            <w:tabs>
              <w:tab w:val="clear" w:pos="709"/>
              <w:tab w:val="clear" w:pos="851"/>
            </w:tabs>
            <w:autoSpaceDE/>
            <w:autoSpaceDN/>
            <w:rPr>
              <w:lang w:val="nl-BE"/>
            </w:rPr>
          </w:pPr>
          <w:r w:rsidRPr="00D87BBB">
            <w:rPr>
              <w:lang w:val="nl-BE"/>
            </w:rPr>
            <w:t>Q025: Partijen - Potentieel</w:t>
          </w:r>
        </w:p>
        <w:p w14:paraId="48ADCAF4" w14:textId="77777777" w:rsidR="00D87BBB" w:rsidRPr="00D87BBB" w:rsidRDefault="001505FE" w:rsidP="00D87BBB">
          <w:pPr>
            <w:keepLines/>
            <w:tabs>
              <w:tab w:val="clear" w:pos="709"/>
              <w:tab w:val="clear" w:pos="851"/>
            </w:tabs>
            <w:autoSpaceDE/>
            <w:autoSpaceDN/>
            <w:rPr>
              <w:lang w:val="nl-BE"/>
            </w:rPr>
          </w:pPr>
          <w:r w:rsidRPr="00D87BBB">
            <w:rPr>
              <w:lang w:val="nl-BE"/>
            </w:rPr>
            <w:t>Q026: Partijen - Voorkeur</w:t>
          </w:r>
        </w:p>
        <w:p w14:paraId="4E4FD5EC" w14:textId="77777777" w:rsidR="00D87BBB" w:rsidRPr="00D87BBB" w:rsidRDefault="001505FE" w:rsidP="00D87BBB">
          <w:pPr>
            <w:keepLines/>
            <w:tabs>
              <w:tab w:val="clear" w:pos="709"/>
              <w:tab w:val="clear" w:pos="851"/>
            </w:tabs>
            <w:autoSpaceDE/>
            <w:autoSpaceDN/>
            <w:rPr>
              <w:lang w:val="nl-BE"/>
            </w:rPr>
          </w:pPr>
          <w:r w:rsidRPr="00D87BBB">
            <w:rPr>
              <w:lang w:val="nl-BE"/>
            </w:rPr>
            <w:t>Q027: Politieke activiteiten</w:t>
          </w:r>
        </w:p>
        <w:p w14:paraId="67CE8C0F" w14:textId="77777777" w:rsidR="00D87BBB" w:rsidRPr="006B11F6" w:rsidRDefault="001505FE" w:rsidP="00D87BBB">
          <w:pPr>
            <w:keepLines/>
            <w:tabs>
              <w:tab w:val="clear" w:pos="709"/>
              <w:tab w:val="clear" w:pos="851"/>
            </w:tabs>
            <w:autoSpaceDE/>
            <w:autoSpaceDN/>
          </w:pPr>
          <w:r w:rsidRPr="006B11F6">
            <w:t xml:space="preserve">Q028: </w:t>
          </w:r>
          <w:proofErr w:type="spellStart"/>
          <w:r w:rsidRPr="006B11F6">
            <w:t>Lidmaatschap</w:t>
          </w:r>
          <w:proofErr w:type="spellEnd"/>
        </w:p>
        <w:p w14:paraId="79E006AB" w14:textId="77777777" w:rsidR="00D87BBB" w:rsidRPr="006B11F6" w:rsidRDefault="001505FE" w:rsidP="00D87BBB">
          <w:pPr>
            <w:keepLines/>
            <w:tabs>
              <w:tab w:val="clear" w:pos="709"/>
              <w:tab w:val="clear" w:pos="851"/>
            </w:tabs>
            <w:autoSpaceDE/>
            <w:autoSpaceDN/>
          </w:pPr>
          <w:r w:rsidRPr="006B11F6">
            <w:t>Q029: Bedanking</w:t>
          </w:r>
        </w:p>
        <w:p w14:paraId="226CCB8E" w14:textId="77777777" w:rsidR="00D87BBB" w:rsidRPr="006B11F6" w:rsidRDefault="002C629C" w:rsidP="00D87BBB">
          <w:pPr>
            <w:keepLines/>
            <w:tabs>
              <w:tab w:val="clear" w:pos="709"/>
              <w:tab w:val="clear" w:pos="851"/>
            </w:tabs>
            <w:autoSpaceDE/>
            <w:autoSpaceDN/>
            <w:sectPr w:rsidR="00D87BBB" w:rsidRPr="006B11F6" w:rsidSect="00D87BBB">
              <w:headerReference w:type="even" r:id="rId12"/>
              <w:headerReference w:type="default" r:id="rId13"/>
              <w:footerReference w:type="even" r:id="rId14"/>
              <w:footerReference w:type="default" r:id="rId15"/>
              <w:headerReference w:type="first" r:id="rId16"/>
              <w:footerReference w:type="first" r:id="rId17"/>
              <w:pgSz w:w="11907" w:h="16840" w:code="9"/>
              <w:pgMar w:top="720" w:right="720" w:bottom="720" w:left="720" w:header="573" w:footer="340" w:gutter="0"/>
              <w:cols w:space="708"/>
              <w:titlePg/>
              <w:docGrid w:linePitch="360"/>
            </w:sectPr>
          </w:pPr>
        </w:p>
      </w:sdtContent>
    </w:sdt>
    <w:tbl>
      <w:tblPr>
        <w:tblStyle w:val="ContentItem"/>
        <w:tblW w:w="5000" w:type="pct"/>
        <w:tblLook w:val="04A0" w:firstRow="1" w:lastRow="0" w:firstColumn="1" w:lastColumn="0" w:noHBand="0" w:noVBand="1"/>
      </w:tblPr>
      <w:tblGrid>
        <w:gridCol w:w="10467"/>
      </w:tblGrid>
      <w:tr w:rsidR="00150219" w14:paraId="097FEF0C" w14:textId="77777777">
        <w:tc>
          <w:tcPr>
            <w:tcW w:w="0" w:type="auto"/>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586C5780"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42C9BCC2" w14:textId="77777777" w:rsidR="00D87BBB" w:rsidRPr="006B11F6" w:rsidRDefault="001505FE" w:rsidP="00D87BBB">
                  <w:pPr>
                    <w:keepNext/>
                    <w:keepLines/>
                  </w:pPr>
                  <w:r w:rsidRPr="006B11F6">
                    <w:lastRenderedPageBreak/>
                    <w:t>Q001: GDPR toestemming respondent</w:t>
                  </w:r>
                </w:p>
              </w:tc>
              <w:tc>
                <w:tcPr>
                  <w:tcW w:w="1500" w:type="pct"/>
                </w:tcPr>
                <w:p w14:paraId="505B44D4"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4F65A536" w14:textId="77777777" w:rsidR="00D87BBB" w:rsidRPr="006B11F6" w:rsidRDefault="00D87BBB" w:rsidP="00D87BBB">
            <w:pPr>
              <w:keepNext/>
              <w:keepLines/>
            </w:pPr>
          </w:p>
        </w:tc>
      </w:tr>
      <w:tr w:rsidR="00150219" w:rsidRPr="007332AA" w14:paraId="36B06F9B" w14:textId="77777777">
        <w:tc>
          <w:tcPr>
            <w:tcW w:w="0" w:type="auto"/>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3B1BB1F3" w14:textId="77777777">
              <w:trPr>
                <w:trHeight w:val="200"/>
              </w:trPr>
              <w:tc>
                <w:tcPr>
                  <w:tcW w:w="5000" w:type="pct"/>
                </w:tcPr>
                <w:p w14:paraId="0C025E74" w14:textId="436B9C2C" w:rsidR="00D87BBB" w:rsidRPr="00D87BBB" w:rsidRDefault="001505FE" w:rsidP="00D87BBB">
                  <w:pPr>
                    <w:keepNext/>
                    <w:keepLines/>
                    <w:rPr>
                      <w:lang w:val="nl-BE"/>
                    </w:rPr>
                  </w:pPr>
                  <w:r w:rsidRPr="00D87BBB">
                    <w:rPr>
                      <w:lang w:val="nl-BE"/>
                    </w:rPr>
                    <w:t xml:space="preserve">Het onderzoeksbureau Kantar TNS voert dit onderzoek uit in opdracht van De Standaard. De vragenlijst </w:t>
                  </w:r>
                  <w:del w:id="19" w:author="Microsoft Office User" w:date="2019-01-13T14:14:00Z">
                    <w:r w:rsidRPr="00D87BBB" w:rsidDel="00D87BBB">
                      <w:rPr>
                        <w:lang w:val="nl-BE"/>
                      </w:rPr>
                      <w:delText>bevat een aantal vragen over uw politieke mening</w:delText>
                    </w:r>
                  </w:del>
                  <w:ins w:id="20" w:author="Microsoft Office User" w:date="2019-01-13T14:14:00Z">
                    <w:r w:rsidR="00D87BBB">
                      <w:rPr>
                        <w:lang w:val="nl-BE"/>
                      </w:rPr>
                      <w:t>peilt naar</w:t>
                    </w:r>
                  </w:ins>
                  <w:ins w:id="21" w:author="Microsoft Office User" w:date="2019-01-13T14:15:00Z">
                    <w:r w:rsidR="00D87BBB">
                      <w:rPr>
                        <w:lang w:val="nl-BE"/>
                      </w:rPr>
                      <w:t xml:space="preserve"> </w:t>
                    </w:r>
                  </w:ins>
                  <w:ins w:id="22" w:author="Microsoft Office User" w:date="2019-01-13T14:20:00Z">
                    <w:r w:rsidR="00D87BBB">
                      <w:rPr>
                        <w:lang w:val="nl-BE"/>
                      </w:rPr>
                      <w:t>uw ideo</w:t>
                    </w:r>
                    <w:r w:rsidR="0073672A">
                      <w:rPr>
                        <w:lang w:val="nl-BE"/>
                      </w:rPr>
                      <w:t>l</w:t>
                    </w:r>
                    <w:r w:rsidR="00D87BBB">
                      <w:rPr>
                        <w:lang w:val="nl-BE"/>
                      </w:rPr>
                      <w:t xml:space="preserve">ogische </w:t>
                    </w:r>
                  </w:ins>
                  <w:ins w:id="23" w:author="Microsoft Office User" w:date="2019-01-14T10:08:00Z">
                    <w:r w:rsidR="007332AA">
                      <w:rPr>
                        <w:lang w:val="nl-BE"/>
                      </w:rPr>
                      <w:t>stellingname</w:t>
                    </w:r>
                  </w:ins>
                  <w:ins w:id="24" w:author="Microsoft Office User" w:date="2019-01-13T14:30:00Z">
                    <w:r w:rsidR="004A50CB">
                      <w:rPr>
                        <w:lang w:val="nl-BE"/>
                      </w:rPr>
                      <w:t xml:space="preserve"> in</w:t>
                    </w:r>
                  </w:ins>
                  <w:ins w:id="25" w:author="Microsoft Office User" w:date="2019-01-13T14:29:00Z">
                    <w:r w:rsidR="0073672A">
                      <w:rPr>
                        <w:lang w:val="nl-BE"/>
                      </w:rPr>
                      <w:t xml:space="preserve"> diverse actuele maatschappelijke vraagstukken</w:t>
                    </w:r>
                  </w:ins>
                  <w:r w:rsidRPr="00D87BBB">
                    <w:rPr>
                      <w:lang w:val="nl-BE"/>
                    </w:rPr>
                    <w:t xml:space="preserve">. </w:t>
                  </w:r>
                  <w:del w:id="26" w:author="Microsoft Office User" w:date="2019-01-13T14:21:00Z">
                    <w:r w:rsidRPr="00D87BBB" w:rsidDel="0073672A">
                      <w:rPr>
                        <w:lang w:val="nl-BE"/>
                      </w:rPr>
                      <w:delText xml:space="preserve">Uw antwoorden worden alleen gebruikt voor marktonderzoek. </w:delText>
                    </w:r>
                  </w:del>
                  <w:r w:rsidRPr="00D87BBB">
                    <w:rPr>
                      <w:lang w:val="nl-BE"/>
                    </w:rPr>
                    <w:t xml:space="preserve">Kantar TNS verwerkt de gegevens met respect voor uw privacy. </w:t>
                  </w:r>
                  <w:ins w:id="27" w:author="Microsoft Office User" w:date="2019-01-13T14:21:00Z">
                    <w:r w:rsidR="0073672A" w:rsidRPr="00D87BBB">
                      <w:rPr>
                        <w:lang w:val="nl-BE"/>
                      </w:rPr>
                      <w:t xml:space="preserve">Uw antwoorden </w:t>
                    </w:r>
                  </w:ins>
                  <w:ins w:id="28" w:author="Microsoft Office User" w:date="2019-01-13T14:30:00Z">
                    <w:r w:rsidR="0073672A">
                      <w:rPr>
                        <w:lang w:val="nl-BE"/>
                      </w:rPr>
                      <w:t xml:space="preserve">worden </w:t>
                    </w:r>
                  </w:ins>
                  <w:ins w:id="29" w:author="Microsoft Office User" w:date="2019-01-14T10:09:00Z">
                    <w:r w:rsidR="007332AA">
                      <w:rPr>
                        <w:lang w:val="nl-BE"/>
                      </w:rPr>
                      <w:t xml:space="preserve">niet </w:t>
                    </w:r>
                  </w:ins>
                  <w:ins w:id="30" w:author="Microsoft Office User" w:date="2019-01-13T14:21:00Z">
                    <w:r w:rsidR="0073672A" w:rsidRPr="00D87BBB">
                      <w:rPr>
                        <w:lang w:val="nl-BE"/>
                      </w:rPr>
                      <w:t>gebruikt voor marktonderzoek</w:t>
                    </w:r>
                    <w:r w:rsidR="0073672A">
                      <w:rPr>
                        <w:lang w:val="nl-BE"/>
                      </w:rPr>
                      <w:t xml:space="preserve"> of andere comm</w:t>
                    </w:r>
                  </w:ins>
                  <w:ins w:id="31" w:author="Microsoft Office User" w:date="2019-01-13T14:30:00Z">
                    <w:r w:rsidR="0073672A">
                      <w:rPr>
                        <w:lang w:val="nl-BE"/>
                      </w:rPr>
                      <w:t>e</w:t>
                    </w:r>
                  </w:ins>
                  <w:ins w:id="32" w:author="Microsoft Office User" w:date="2019-01-13T14:21:00Z">
                    <w:r w:rsidR="0073672A">
                      <w:rPr>
                        <w:lang w:val="nl-BE"/>
                      </w:rPr>
                      <w:t>rciële doeleinden</w:t>
                    </w:r>
                  </w:ins>
                  <w:ins w:id="33" w:author="Microsoft Office User" w:date="2019-01-14T10:09:00Z">
                    <w:r w:rsidR="007332AA">
                      <w:rPr>
                        <w:lang w:val="nl-BE"/>
                      </w:rPr>
                      <w:t xml:space="preserve">, maar </w:t>
                    </w:r>
                  </w:ins>
                  <w:ins w:id="34" w:author="Microsoft Office User" w:date="2019-01-14T10:26:00Z">
                    <w:r w:rsidR="007332AA">
                      <w:rPr>
                        <w:lang w:val="nl-BE"/>
                      </w:rPr>
                      <w:t xml:space="preserve">kunnen </w:t>
                    </w:r>
                  </w:ins>
                  <w:ins w:id="35" w:author="Microsoft Office User" w:date="2019-01-14T10:09:00Z">
                    <w:r w:rsidR="007332AA">
                      <w:rPr>
                        <w:lang w:val="nl-BE"/>
                      </w:rPr>
                      <w:t xml:space="preserve">ter beschikking worden gesteld voor </w:t>
                    </w:r>
                  </w:ins>
                  <w:ins w:id="36" w:author="Microsoft Office User" w:date="2019-01-14T10:26:00Z">
                    <w:r w:rsidR="007332AA">
                      <w:rPr>
                        <w:lang w:val="nl-BE"/>
                      </w:rPr>
                      <w:t xml:space="preserve">voortgezet </w:t>
                    </w:r>
                  </w:ins>
                  <w:ins w:id="37" w:author="Microsoft Office User" w:date="2019-01-14T10:09:00Z">
                    <w:r w:rsidR="007332AA">
                      <w:rPr>
                        <w:lang w:val="nl-BE"/>
                      </w:rPr>
                      <w:t>academisch onderzoek</w:t>
                    </w:r>
                  </w:ins>
                  <w:ins w:id="38" w:author="Microsoft Office User" w:date="2019-01-13T14:21:00Z">
                    <w:r w:rsidR="0073672A" w:rsidRPr="00D87BBB">
                      <w:rPr>
                        <w:lang w:val="nl-BE"/>
                      </w:rPr>
                      <w:t xml:space="preserve">. </w:t>
                    </w:r>
                  </w:ins>
                  <w:r w:rsidRPr="00D87BBB">
                    <w:rPr>
                      <w:lang w:val="nl-BE"/>
                    </w:rPr>
                    <w:t xml:space="preserve">U blijft in elk geval anoniem. Het privacybeleid vindt u </w:t>
                  </w:r>
                  <w:r w:rsidRPr="00D87BBB">
                    <w:rPr>
                      <w:i/>
                      <w:lang w:val="nl-BE"/>
                    </w:rPr>
                    <w:t>hier</w:t>
                  </w:r>
                  <w:r w:rsidRPr="00D87BBB">
                    <w:rPr>
                      <w:lang w:val="nl-BE"/>
                    </w:rPr>
                    <w:t>.</w:t>
                  </w:r>
                </w:p>
                <w:p w14:paraId="51EE395E" w14:textId="77777777" w:rsidR="00D87BBB" w:rsidRPr="00D87BBB" w:rsidRDefault="001505FE" w:rsidP="00D87BBB">
                  <w:pPr>
                    <w:keepNext/>
                    <w:keepLines/>
                    <w:rPr>
                      <w:lang w:val="nl-BE"/>
                    </w:rPr>
                  </w:pPr>
                  <w:r w:rsidRPr="00D87BBB">
                    <w:rPr>
                      <w:lang w:val="nl-BE"/>
                    </w:rPr>
                    <w:t>Het invullen van de vragenlijst duurt maar 15 minuten. Wilt u deelnemen aan het onderzoek?</w:t>
                  </w:r>
                </w:p>
              </w:tc>
            </w:tr>
          </w:tbl>
          <w:p w14:paraId="30869936" w14:textId="77777777" w:rsidR="00D87BBB" w:rsidRPr="00D87BBB" w:rsidRDefault="00D87BBB" w:rsidP="00D87BBB">
            <w:pPr>
              <w:keepNext/>
              <w:keepLines/>
              <w:rPr>
                <w:lang w:val="nl-BE"/>
              </w:rPr>
            </w:pPr>
          </w:p>
        </w:tc>
      </w:tr>
      <w:tr w:rsidR="00150219" w14:paraId="680A8FAC" w14:textId="77777777">
        <w:tc>
          <w:tcPr>
            <w:tcW w:w="0" w:type="auto"/>
          </w:tcPr>
          <w:tbl>
            <w:tblPr>
              <w:tblStyle w:val="Properties"/>
              <w:tblW w:w="5000" w:type="pct"/>
              <w:tblCellMar>
                <w:bottom w:w="40" w:type="dxa"/>
              </w:tblCellMar>
              <w:tblLook w:val="04A0" w:firstRow="1" w:lastRow="0" w:firstColumn="1" w:lastColumn="0" w:noHBand="0" w:noVBand="1"/>
            </w:tblPr>
            <w:tblGrid>
              <w:gridCol w:w="10467"/>
            </w:tblGrid>
            <w:tr w:rsidR="00150219" w14:paraId="52195716" w14:textId="77777777">
              <w:trPr>
                <w:trHeight w:val="200"/>
              </w:trPr>
              <w:tc>
                <w:tcPr>
                  <w:tcW w:w="5000" w:type="pct"/>
                </w:tcPr>
                <w:p w14:paraId="29B64F9F" w14:textId="77777777" w:rsidR="00D87BBB" w:rsidRPr="006B11F6" w:rsidRDefault="001505FE" w:rsidP="00D87BBB">
                  <w:pPr>
                    <w:keepNext/>
                    <w:keepLines/>
                  </w:pPr>
                  <w:r w:rsidRPr="006B11F6">
                    <w:t>Normal</w:t>
                  </w:r>
                </w:p>
              </w:tc>
            </w:tr>
          </w:tbl>
          <w:p w14:paraId="312EB60B" w14:textId="77777777" w:rsidR="00D87BBB" w:rsidRPr="006B11F6" w:rsidRDefault="00D87BBB" w:rsidP="00D87BBB">
            <w:pPr>
              <w:keepNext/>
              <w:keepLines/>
            </w:pPr>
          </w:p>
        </w:tc>
      </w:tr>
      <w:tr w:rsidR="00150219" w14:paraId="1EB4F039" w14:textId="77777777">
        <w:tc>
          <w:tcPr>
            <w:tcW w:w="0" w:type="auto"/>
          </w:tcPr>
          <w:tbl>
            <w:tblPr>
              <w:tblStyle w:val="Answerlist"/>
              <w:tblW w:w="5000" w:type="pct"/>
              <w:tblCellMar>
                <w:bottom w:w="40" w:type="dxa"/>
              </w:tblCellMar>
              <w:tblLook w:val="04A0" w:firstRow="1" w:lastRow="0" w:firstColumn="1" w:lastColumn="0" w:noHBand="0" w:noVBand="1"/>
            </w:tblPr>
            <w:tblGrid>
              <w:gridCol w:w="952"/>
              <w:gridCol w:w="9515"/>
            </w:tblGrid>
            <w:tr w:rsidR="00150219" w14:paraId="59BC4A75" w14:textId="77777777">
              <w:trPr>
                <w:trHeight w:val="200"/>
              </w:trPr>
              <w:tc>
                <w:tcPr>
                  <w:tcW w:w="250" w:type="pct"/>
                </w:tcPr>
                <w:p w14:paraId="7836A4DA" w14:textId="77777777" w:rsidR="00D87BBB" w:rsidRPr="006B11F6" w:rsidRDefault="001505FE" w:rsidP="00D87BBB">
                  <w:pPr>
                    <w:keepNext/>
                    <w:keepLines/>
                  </w:pPr>
                  <w:r w:rsidRPr="006B11F6">
                    <w:t>1</w:t>
                  </w:r>
                </w:p>
              </w:tc>
              <w:tc>
                <w:tcPr>
                  <w:tcW w:w="2500" w:type="pct"/>
                </w:tcPr>
                <w:p w14:paraId="635F4A8F" w14:textId="77777777" w:rsidR="00D87BBB" w:rsidRPr="006B11F6" w:rsidRDefault="001505FE" w:rsidP="00D87BBB">
                  <w:pPr>
                    <w:keepNext/>
                    <w:keepLines/>
                  </w:pPr>
                  <w:r w:rsidRPr="006B11F6">
                    <w:t>Ja</w:t>
                  </w:r>
                </w:p>
              </w:tc>
            </w:tr>
            <w:tr w:rsidR="00150219" w14:paraId="1EF674F4" w14:textId="77777777">
              <w:trPr>
                <w:trHeight w:val="200"/>
              </w:trPr>
              <w:tc>
                <w:tcPr>
                  <w:tcW w:w="250" w:type="pct"/>
                </w:tcPr>
                <w:p w14:paraId="278143AC" w14:textId="77777777" w:rsidR="00D87BBB" w:rsidRPr="006B11F6" w:rsidRDefault="001505FE" w:rsidP="00D87BBB">
                  <w:pPr>
                    <w:keepNext/>
                    <w:keepLines/>
                  </w:pPr>
                  <w:r w:rsidRPr="006B11F6">
                    <w:t>2</w:t>
                  </w:r>
                </w:p>
              </w:tc>
              <w:tc>
                <w:tcPr>
                  <w:tcW w:w="2500" w:type="pct"/>
                </w:tcPr>
                <w:p w14:paraId="250DD6CE" w14:textId="77777777" w:rsidR="00D87BBB" w:rsidRPr="006B11F6" w:rsidRDefault="001505FE" w:rsidP="00D87BBB">
                  <w:pPr>
                    <w:keepNext/>
                    <w:keepLines/>
                  </w:pPr>
                  <w:r w:rsidRPr="006B11F6">
                    <w:t>Nee</w:t>
                  </w:r>
                </w:p>
              </w:tc>
            </w:tr>
          </w:tbl>
          <w:p w14:paraId="6FF17F7E" w14:textId="77777777" w:rsidR="00D87BBB" w:rsidRPr="006B11F6" w:rsidRDefault="00D87BBB" w:rsidP="00D87BBB">
            <w:pPr>
              <w:keepNext/>
              <w:keepLines/>
            </w:pPr>
          </w:p>
        </w:tc>
      </w:tr>
      <w:tr w:rsidR="00150219" w:rsidRPr="007332AA" w14:paraId="6DED8BFE" w14:textId="77777777">
        <w:tc>
          <w:tcPr>
            <w:tcW w:w="0" w:type="auto"/>
          </w:tcPr>
          <w:tbl>
            <w:tblPr>
              <w:tblStyle w:val="Notes"/>
              <w:tblW w:w="5000" w:type="pct"/>
              <w:tblCellMar>
                <w:bottom w:w="40" w:type="dxa"/>
              </w:tblCellMar>
              <w:tblLook w:val="04A0" w:firstRow="1" w:lastRow="0" w:firstColumn="1" w:lastColumn="0" w:noHBand="0" w:noVBand="1"/>
            </w:tblPr>
            <w:tblGrid>
              <w:gridCol w:w="10437"/>
            </w:tblGrid>
            <w:tr w:rsidR="00150219" w:rsidRPr="007332AA" w14:paraId="5CFD3330" w14:textId="77777777">
              <w:trPr>
                <w:trHeight w:val="200"/>
              </w:trPr>
              <w:tc>
                <w:tcPr>
                  <w:tcW w:w="5000" w:type="pct"/>
                </w:tcPr>
                <w:p w14:paraId="1E708078" w14:textId="77777777" w:rsidR="00D87BBB" w:rsidRPr="00D87BBB" w:rsidRDefault="001505FE" w:rsidP="00D87BBB">
                  <w:pPr>
                    <w:keepNext/>
                    <w:keepLines/>
                    <w:rPr>
                      <w:lang w:val="nl-BE"/>
                    </w:rPr>
                  </w:pPr>
                  <w:r w:rsidRPr="00D87BBB">
                    <w:rPr>
                      <w:b/>
                      <w:lang w:val="nl-BE"/>
                    </w:rPr>
                    <w:t>Scripter notes:</w:t>
                  </w:r>
                  <w:r w:rsidRPr="00D87BBB">
                    <w:rPr>
                      <w:lang w:val="nl-BE"/>
                    </w:rPr>
                    <w:t xml:space="preserve"> Indien code 2: geen geldige enquête, einde vragenlijst</w:t>
                  </w:r>
                </w:p>
              </w:tc>
            </w:tr>
          </w:tbl>
          <w:p w14:paraId="78A1B018" w14:textId="77777777" w:rsidR="00D87BBB" w:rsidRPr="00D87BBB" w:rsidRDefault="00D87BBB" w:rsidP="00D87BBB">
            <w:pPr>
              <w:keepNext/>
              <w:keepLines/>
              <w:rPr>
                <w:lang w:val="nl-BE"/>
              </w:rPr>
            </w:pPr>
          </w:p>
        </w:tc>
      </w:tr>
    </w:tbl>
    <w:p w14:paraId="4D20721A" w14:textId="77777777" w:rsidR="00D87BBB" w:rsidRPr="00D87BBB" w:rsidRDefault="00D87BBB" w:rsidP="00D87BBB">
      <w:pPr>
        <w:rPr>
          <w:lang w:val="nl-BE"/>
        </w:rPr>
      </w:pPr>
    </w:p>
    <w:tbl>
      <w:tblPr>
        <w:tblStyle w:val="ContentItem"/>
        <w:tblW w:w="5000" w:type="pct"/>
        <w:tblLook w:val="04A0" w:firstRow="1" w:lastRow="0" w:firstColumn="1" w:lastColumn="0" w:noHBand="0" w:noVBand="1"/>
      </w:tblPr>
      <w:tblGrid>
        <w:gridCol w:w="10467"/>
      </w:tblGrid>
      <w:tr w:rsidR="00150219" w14:paraId="3361A447" w14:textId="77777777">
        <w:tc>
          <w:tcPr>
            <w:tcW w:w="0" w:type="auto"/>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22E0F38B"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70C63FC3" w14:textId="77777777" w:rsidR="00D87BBB" w:rsidRPr="006B11F6" w:rsidRDefault="001505FE" w:rsidP="00D87BBB">
                  <w:pPr>
                    <w:keepNext/>
                    <w:keepLines/>
                  </w:pPr>
                  <w:r w:rsidRPr="006B11F6">
                    <w:t xml:space="preserve">Q002: </w:t>
                  </w:r>
                  <w:proofErr w:type="spellStart"/>
                  <w:r w:rsidRPr="006B11F6">
                    <w:t>Universiteit</w:t>
                  </w:r>
                  <w:proofErr w:type="spellEnd"/>
                </w:p>
              </w:tc>
              <w:tc>
                <w:tcPr>
                  <w:tcW w:w="1500" w:type="pct"/>
                </w:tcPr>
                <w:p w14:paraId="00890066"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Multi coded</w:t>
                  </w:r>
                </w:p>
              </w:tc>
            </w:tr>
          </w:tbl>
          <w:p w14:paraId="2AEBCE9A" w14:textId="77777777" w:rsidR="00D87BBB" w:rsidRPr="006B11F6" w:rsidRDefault="00D87BBB" w:rsidP="00D87BBB">
            <w:pPr>
              <w:keepNext/>
              <w:keepLines/>
            </w:pPr>
          </w:p>
        </w:tc>
      </w:tr>
      <w:tr w:rsidR="00150219" w14:paraId="3B5AB212" w14:textId="77777777">
        <w:tc>
          <w:tcPr>
            <w:tcW w:w="0" w:type="auto"/>
          </w:tcPr>
          <w:tbl>
            <w:tblPr>
              <w:tblStyle w:val="Properties"/>
              <w:tblW w:w="5000" w:type="pct"/>
              <w:tblCellMar>
                <w:bottom w:w="40" w:type="dxa"/>
              </w:tblCellMar>
              <w:tblLook w:val="04A0" w:firstRow="1" w:lastRow="0" w:firstColumn="1" w:lastColumn="0" w:noHBand="0" w:noVBand="1"/>
            </w:tblPr>
            <w:tblGrid>
              <w:gridCol w:w="10467"/>
            </w:tblGrid>
            <w:tr w:rsidR="00150219" w14:paraId="3870BBAB" w14:textId="77777777">
              <w:trPr>
                <w:trHeight w:val="200"/>
              </w:trPr>
              <w:tc>
                <w:tcPr>
                  <w:tcW w:w="5000" w:type="pct"/>
                </w:tcPr>
                <w:p w14:paraId="43E80E13" w14:textId="77777777" w:rsidR="00D87BBB" w:rsidRPr="006B11F6" w:rsidRDefault="001505FE" w:rsidP="00D87BBB">
                  <w:pPr>
                    <w:keepNext/>
                    <w:keepLines/>
                  </w:pPr>
                  <w:r w:rsidRPr="006B11F6">
                    <w:t>Min = 1</w:t>
                  </w:r>
                </w:p>
              </w:tc>
            </w:tr>
          </w:tbl>
          <w:p w14:paraId="57DC594D" w14:textId="77777777" w:rsidR="00D87BBB" w:rsidRPr="006B11F6" w:rsidRDefault="00D87BBB" w:rsidP="00D87BBB">
            <w:pPr>
              <w:keepNext/>
              <w:keepLines/>
            </w:pPr>
          </w:p>
        </w:tc>
      </w:tr>
      <w:tr w:rsidR="00150219" w:rsidRPr="007332AA" w14:paraId="4335294D" w14:textId="77777777">
        <w:tc>
          <w:tcPr>
            <w:tcW w:w="0" w:type="auto"/>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18EFFE08" w14:textId="77777777">
              <w:trPr>
                <w:trHeight w:val="200"/>
              </w:trPr>
              <w:tc>
                <w:tcPr>
                  <w:tcW w:w="5000" w:type="pct"/>
                </w:tcPr>
                <w:p w14:paraId="216E20E0" w14:textId="77777777" w:rsidR="00D87BBB" w:rsidRPr="00D87BBB" w:rsidRDefault="001505FE" w:rsidP="00D87BBB">
                  <w:pPr>
                    <w:keepNext/>
                    <w:keepLines/>
                    <w:rPr>
                      <w:lang w:val="nl-BE"/>
                    </w:rPr>
                  </w:pPr>
                  <w:r w:rsidRPr="00D87BBB">
                    <w:rPr>
                      <w:lang w:val="nl-BE"/>
                    </w:rPr>
                    <w:t>Aan welke van volgende universiteit(en) werkt u?</w:t>
                  </w:r>
                </w:p>
              </w:tc>
            </w:tr>
          </w:tbl>
          <w:p w14:paraId="49F1256A" w14:textId="77777777" w:rsidR="00D87BBB" w:rsidRPr="00D87BBB" w:rsidRDefault="00D87BBB" w:rsidP="00D87BBB">
            <w:pPr>
              <w:keepNext/>
              <w:keepLines/>
              <w:rPr>
                <w:lang w:val="nl-BE"/>
              </w:rPr>
            </w:pPr>
          </w:p>
        </w:tc>
      </w:tr>
      <w:tr w:rsidR="00150219" w14:paraId="2DAFB56F" w14:textId="77777777">
        <w:tc>
          <w:tcPr>
            <w:tcW w:w="0" w:type="auto"/>
          </w:tcPr>
          <w:tbl>
            <w:tblPr>
              <w:tblStyle w:val="InstructionText"/>
              <w:tblW w:w="5000" w:type="pct"/>
              <w:tblCellMar>
                <w:bottom w:w="40" w:type="dxa"/>
              </w:tblCellMar>
              <w:tblLook w:val="04A0" w:firstRow="1" w:lastRow="0" w:firstColumn="1" w:lastColumn="0" w:noHBand="0" w:noVBand="1"/>
            </w:tblPr>
            <w:tblGrid>
              <w:gridCol w:w="10437"/>
            </w:tblGrid>
            <w:tr w:rsidR="00150219" w14:paraId="2C9C86A9" w14:textId="77777777">
              <w:trPr>
                <w:trHeight w:val="200"/>
              </w:trPr>
              <w:tc>
                <w:tcPr>
                  <w:tcW w:w="5000" w:type="pct"/>
                </w:tcPr>
                <w:p w14:paraId="697E47FC" w14:textId="77777777" w:rsidR="00D87BBB" w:rsidRPr="006B11F6" w:rsidRDefault="001505FE" w:rsidP="00D87BBB">
                  <w:pPr>
                    <w:keepNext/>
                    <w:keepLines/>
                  </w:pPr>
                  <w:proofErr w:type="spellStart"/>
                  <w:r w:rsidRPr="006B11F6">
                    <w:t>meerdere</w:t>
                  </w:r>
                  <w:proofErr w:type="spellEnd"/>
                  <w:r w:rsidRPr="006B11F6">
                    <w:t xml:space="preserve"> </w:t>
                  </w:r>
                  <w:proofErr w:type="spellStart"/>
                  <w:r w:rsidRPr="006B11F6">
                    <w:t>antwoorden</w:t>
                  </w:r>
                  <w:proofErr w:type="spellEnd"/>
                  <w:r w:rsidRPr="006B11F6">
                    <w:t xml:space="preserve"> </w:t>
                  </w:r>
                  <w:proofErr w:type="spellStart"/>
                  <w:r w:rsidRPr="006B11F6">
                    <w:t>mogelijk</w:t>
                  </w:r>
                  <w:proofErr w:type="spellEnd"/>
                </w:p>
              </w:tc>
            </w:tr>
          </w:tbl>
          <w:p w14:paraId="0BE6BB64" w14:textId="77777777" w:rsidR="00D87BBB" w:rsidRPr="006B11F6" w:rsidRDefault="00D87BBB" w:rsidP="00D87BBB">
            <w:pPr>
              <w:keepNext/>
              <w:keepLines/>
            </w:pPr>
          </w:p>
        </w:tc>
      </w:tr>
      <w:tr w:rsidR="00150219" w14:paraId="7817E876" w14:textId="77777777">
        <w:tc>
          <w:tcPr>
            <w:tcW w:w="0" w:type="auto"/>
          </w:tcPr>
          <w:tbl>
            <w:tblPr>
              <w:tblStyle w:val="Properties"/>
              <w:tblW w:w="5000" w:type="pct"/>
              <w:tblCellMar>
                <w:bottom w:w="40" w:type="dxa"/>
              </w:tblCellMar>
              <w:tblLook w:val="04A0" w:firstRow="1" w:lastRow="0" w:firstColumn="1" w:lastColumn="0" w:noHBand="0" w:noVBand="1"/>
            </w:tblPr>
            <w:tblGrid>
              <w:gridCol w:w="10467"/>
            </w:tblGrid>
            <w:tr w:rsidR="00150219" w14:paraId="75B93D98" w14:textId="77777777">
              <w:trPr>
                <w:trHeight w:val="200"/>
              </w:trPr>
              <w:tc>
                <w:tcPr>
                  <w:tcW w:w="5000" w:type="pct"/>
                </w:tcPr>
                <w:p w14:paraId="48D02F73" w14:textId="77777777" w:rsidR="00D87BBB" w:rsidRPr="006B11F6" w:rsidRDefault="001505FE" w:rsidP="00D87BBB">
                  <w:pPr>
                    <w:keepNext/>
                    <w:keepLines/>
                  </w:pPr>
                  <w:r w:rsidRPr="006B11F6">
                    <w:t>Normal</w:t>
                  </w:r>
                </w:p>
              </w:tc>
            </w:tr>
          </w:tbl>
          <w:p w14:paraId="5E7CE2DC" w14:textId="77777777" w:rsidR="00D87BBB" w:rsidRPr="006B11F6" w:rsidRDefault="00D87BBB" w:rsidP="00D87BBB">
            <w:pPr>
              <w:keepNext/>
              <w:keepLines/>
            </w:pPr>
          </w:p>
        </w:tc>
      </w:tr>
      <w:tr w:rsidR="00150219" w14:paraId="7FBDD56B" w14:textId="77777777">
        <w:tc>
          <w:tcPr>
            <w:tcW w:w="0" w:type="auto"/>
          </w:tcPr>
          <w:tbl>
            <w:tblPr>
              <w:tblStyle w:val="Answerlist"/>
              <w:tblW w:w="5000" w:type="pct"/>
              <w:tblCellMar>
                <w:bottom w:w="40" w:type="dxa"/>
              </w:tblCellMar>
              <w:tblLook w:val="04A0" w:firstRow="1" w:lastRow="0" w:firstColumn="1" w:lastColumn="0" w:noHBand="0" w:noVBand="1"/>
            </w:tblPr>
            <w:tblGrid>
              <w:gridCol w:w="952"/>
              <w:gridCol w:w="9515"/>
            </w:tblGrid>
            <w:tr w:rsidR="00150219" w14:paraId="4376253A" w14:textId="77777777">
              <w:trPr>
                <w:trHeight w:val="200"/>
              </w:trPr>
              <w:tc>
                <w:tcPr>
                  <w:tcW w:w="250" w:type="pct"/>
                </w:tcPr>
                <w:p w14:paraId="483DEF34" w14:textId="77777777" w:rsidR="00D87BBB" w:rsidRPr="006B11F6" w:rsidRDefault="001505FE" w:rsidP="00D87BBB">
                  <w:pPr>
                    <w:keepNext/>
                    <w:keepLines/>
                  </w:pPr>
                  <w:r w:rsidRPr="006B11F6">
                    <w:t>1</w:t>
                  </w:r>
                </w:p>
              </w:tc>
              <w:tc>
                <w:tcPr>
                  <w:tcW w:w="2500" w:type="pct"/>
                </w:tcPr>
                <w:p w14:paraId="0B0E6CF2" w14:textId="77777777" w:rsidR="00D87BBB" w:rsidRPr="006B11F6" w:rsidRDefault="001505FE" w:rsidP="00D87BBB">
                  <w:pPr>
                    <w:keepNext/>
                    <w:keepLines/>
                  </w:pPr>
                  <w:r w:rsidRPr="006B11F6">
                    <w:t>UAntwerpen</w:t>
                  </w:r>
                </w:p>
              </w:tc>
            </w:tr>
            <w:tr w:rsidR="00150219" w14:paraId="1BB7263C" w14:textId="77777777">
              <w:trPr>
                <w:trHeight w:val="200"/>
              </w:trPr>
              <w:tc>
                <w:tcPr>
                  <w:tcW w:w="250" w:type="pct"/>
                </w:tcPr>
                <w:p w14:paraId="267F0D72" w14:textId="77777777" w:rsidR="00D87BBB" w:rsidRPr="006B11F6" w:rsidRDefault="001505FE" w:rsidP="00D87BBB">
                  <w:pPr>
                    <w:keepNext/>
                    <w:keepLines/>
                  </w:pPr>
                  <w:r w:rsidRPr="006B11F6">
                    <w:t>2</w:t>
                  </w:r>
                </w:p>
              </w:tc>
              <w:tc>
                <w:tcPr>
                  <w:tcW w:w="2500" w:type="pct"/>
                </w:tcPr>
                <w:p w14:paraId="73338D0D" w14:textId="77777777" w:rsidR="00D87BBB" w:rsidRPr="006B11F6" w:rsidRDefault="001505FE" w:rsidP="00D87BBB">
                  <w:pPr>
                    <w:keepNext/>
                    <w:keepLines/>
                  </w:pPr>
                  <w:r w:rsidRPr="006B11F6">
                    <w:t>VU Brussel</w:t>
                  </w:r>
                </w:p>
              </w:tc>
            </w:tr>
            <w:tr w:rsidR="00150219" w14:paraId="3F07D9B6" w14:textId="77777777">
              <w:trPr>
                <w:trHeight w:val="200"/>
              </w:trPr>
              <w:tc>
                <w:tcPr>
                  <w:tcW w:w="250" w:type="pct"/>
                </w:tcPr>
                <w:p w14:paraId="5C427EAC" w14:textId="77777777" w:rsidR="00D87BBB" w:rsidRPr="006B11F6" w:rsidRDefault="001505FE" w:rsidP="00D87BBB">
                  <w:pPr>
                    <w:keepNext/>
                    <w:keepLines/>
                  </w:pPr>
                  <w:r w:rsidRPr="006B11F6">
                    <w:t>3</w:t>
                  </w:r>
                </w:p>
              </w:tc>
              <w:tc>
                <w:tcPr>
                  <w:tcW w:w="2500" w:type="pct"/>
                </w:tcPr>
                <w:p w14:paraId="7E027322" w14:textId="77777777" w:rsidR="00D87BBB" w:rsidRPr="006B11F6" w:rsidRDefault="001505FE" w:rsidP="00D87BBB">
                  <w:pPr>
                    <w:keepNext/>
                    <w:keepLines/>
                  </w:pPr>
                  <w:r w:rsidRPr="006B11F6">
                    <w:t>UGent</w:t>
                  </w:r>
                </w:p>
              </w:tc>
            </w:tr>
            <w:tr w:rsidR="00150219" w14:paraId="0F0B8374" w14:textId="77777777">
              <w:trPr>
                <w:trHeight w:val="200"/>
              </w:trPr>
              <w:tc>
                <w:tcPr>
                  <w:tcW w:w="250" w:type="pct"/>
                </w:tcPr>
                <w:p w14:paraId="2B37E66C" w14:textId="77777777" w:rsidR="00D87BBB" w:rsidRPr="006B11F6" w:rsidRDefault="001505FE" w:rsidP="00D87BBB">
                  <w:pPr>
                    <w:keepNext/>
                    <w:keepLines/>
                  </w:pPr>
                  <w:r w:rsidRPr="006B11F6">
                    <w:t>4</w:t>
                  </w:r>
                </w:p>
              </w:tc>
              <w:tc>
                <w:tcPr>
                  <w:tcW w:w="2500" w:type="pct"/>
                </w:tcPr>
                <w:p w14:paraId="1A8F85C4" w14:textId="77777777" w:rsidR="00D87BBB" w:rsidRPr="006B11F6" w:rsidRDefault="001505FE" w:rsidP="00D87BBB">
                  <w:pPr>
                    <w:keepNext/>
                    <w:keepLines/>
                  </w:pPr>
                  <w:r w:rsidRPr="006B11F6">
                    <w:t>UHasselt</w:t>
                  </w:r>
                </w:p>
              </w:tc>
            </w:tr>
            <w:tr w:rsidR="00150219" w14:paraId="4E14F3F9" w14:textId="77777777">
              <w:trPr>
                <w:trHeight w:val="200"/>
              </w:trPr>
              <w:tc>
                <w:tcPr>
                  <w:tcW w:w="250" w:type="pct"/>
                </w:tcPr>
                <w:p w14:paraId="47BEA50C" w14:textId="77777777" w:rsidR="00D87BBB" w:rsidRPr="006B11F6" w:rsidRDefault="001505FE" w:rsidP="00D87BBB">
                  <w:pPr>
                    <w:keepNext/>
                    <w:keepLines/>
                  </w:pPr>
                  <w:r w:rsidRPr="006B11F6">
                    <w:t>5</w:t>
                  </w:r>
                </w:p>
              </w:tc>
              <w:tc>
                <w:tcPr>
                  <w:tcW w:w="2500" w:type="pct"/>
                </w:tcPr>
                <w:p w14:paraId="77CEA821" w14:textId="77777777" w:rsidR="00D87BBB" w:rsidRPr="006B11F6" w:rsidRDefault="001505FE" w:rsidP="00D87BBB">
                  <w:pPr>
                    <w:keepNext/>
                    <w:keepLines/>
                  </w:pPr>
                  <w:r w:rsidRPr="006B11F6">
                    <w:t>KU Leuven</w:t>
                  </w:r>
                </w:p>
              </w:tc>
            </w:tr>
          </w:tbl>
          <w:p w14:paraId="14E06636" w14:textId="77777777" w:rsidR="00D87BBB" w:rsidRPr="006B11F6" w:rsidRDefault="00D87BBB" w:rsidP="00D87BBB">
            <w:pPr>
              <w:keepNext/>
              <w:keepLines/>
            </w:pPr>
          </w:p>
        </w:tc>
      </w:tr>
    </w:tbl>
    <w:p w14:paraId="30B165BB" w14:textId="77777777" w:rsidR="00D87BBB" w:rsidRPr="006B11F6" w:rsidRDefault="00D87BBB" w:rsidP="00D87BBB"/>
    <w:tbl>
      <w:tblPr>
        <w:tblStyle w:val="ContentItem"/>
        <w:tblW w:w="5000" w:type="pct"/>
        <w:tblLook w:val="04A0" w:firstRow="1" w:lastRow="0" w:firstColumn="1" w:lastColumn="0" w:noHBand="0" w:noVBand="1"/>
      </w:tblPr>
      <w:tblGrid>
        <w:gridCol w:w="10467"/>
      </w:tblGrid>
      <w:tr w:rsidR="00150219" w14:paraId="46E0CB64" w14:textId="77777777">
        <w:tc>
          <w:tcPr>
            <w:tcW w:w="0" w:type="auto"/>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65286419"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20987427" w14:textId="77777777" w:rsidR="00D87BBB" w:rsidRPr="006B11F6" w:rsidRDefault="001505FE" w:rsidP="00D87BBB">
                  <w:pPr>
                    <w:keepNext/>
                    <w:keepLines/>
                  </w:pPr>
                  <w:r w:rsidRPr="006B11F6">
                    <w:t xml:space="preserve">Q003: </w:t>
                  </w:r>
                  <w:commentRangeStart w:id="39"/>
                  <w:proofErr w:type="spellStart"/>
                  <w:r w:rsidRPr="006B11F6">
                    <w:t>Studierichting</w:t>
                  </w:r>
                  <w:commentRangeEnd w:id="39"/>
                  <w:proofErr w:type="spellEnd"/>
                  <w:r w:rsidR="004A50CB">
                    <w:rPr>
                      <w:rStyle w:val="Verwijzingopmerking"/>
                      <w:rFonts w:cs="Times New Roman"/>
                      <w:b w:val="0"/>
                    </w:rPr>
                    <w:commentReference w:id="39"/>
                  </w:r>
                </w:p>
              </w:tc>
              <w:tc>
                <w:tcPr>
                  <w:tcW w:w="1500" w:type="pct"/>
                </w:tcPr>
                <w:p w14:paraId="13ACBF02"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59951202" w14:textId="77777777" w:rsidR="00D87BBB" w:rsidRPr="006B11F6" w:rsidRDefault="00D87BBB" w:rsidP="00D87BBB">
            <w:pPr>
              <w:keepNext/>
              <w:keepLines/>
            </w:pPr>
          </w:p>
        </w:tc>
      </w:tr>
      <w:tr w:rsidR="00150219" w:rsidRPr="007332AA" w14:paraId="1C5BFA2E" w14:textId="77777777">
        <w:tc>
          <w:tcPr>
            <w:tcW w:w="0" w:type="auto"/>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26415095" w14:textId="77777777">
              <w:trPr>
                <w:trHeight w:val="200"/>
              </w:trPr>
              <w:tc>
                <w:tcPr>
                  <w:tcW w:w="5000" w:type="pct"/>
                </w:tcPr>
                <w:p w14:paraId="38E78E0D" w14:textId="77777777" w:rsidR="00D87BBB" w:rsidRPr="00D87BBB" w:rsidRDefault="001505FE" w:rsidP="00D87BBB">
                  <w:pPr>
                    <w:keepNext/>
                    <w:keepLines/>
                    <w:rPr>
                      <w:lang w:val="nl-BE"/>
                    </w:rPr>
                  </w:pPr>
                  <w:r w:rsidRPr="00D87BBB">
                    <w:rPr>
                      <w:lang w:val="nl-BE"/>
                    </w:rPr>
                    <w:t>In welk vakgebied bent u actief?</w:t>
                  </w:r>
                </w:p>
              </w:tc>
            </w:tr>
          </w:tbl>
          <w:p w14:paraId="32BD1F06" w14:textId="77777777" w:rsidR="00D87BBB" w:rsidRPr="00D87BBB" w:rsidRDefault="00D87BBB" w:rsidP="00D87BBB">
            <w:pPr>
              <w:keepNext/>
              <w:keepLines/>
              <w:rPr>
                <w:lang w:val="nl-BE"/>
              </w:rPr>
            </w:pPr>
          </w:p>
        </w:tc>
      </w:tr>
      <w:tr w:rsidR="00150219" w14:paraId="19A6833E" w14:textId="77777777">
        <w:tc>
          <w:tcPr>
            <w:tcW w:w="0" w:type="auto"/>
          </w:tcPr>
          <w:tbl>
            <w:tblPr>
              <w:tblStyle w:val="InstructionText"/>
              <w:tblW w:w="5000" w:type="pct"/>
              <w:tblCellMar>
                <w:bottom w:w="40" w:type="dxa"/>
              </w:tblCellMar>
              <w:tblLook w:val="04A0" w:firstRow="1" w:lastRow="0" w:firstColumn="1" w:lastColumn="0" w:noHBand="0" w:noVBand="1"/>
            </w:tblPr>
            <w:tblGrid>
              <w:gridCol w:w="10437"/>
            </w:tblGrid>
            <w:tr w:rsidR="00150219" w14:paraId="0D93CDB4" w14:textId="77777777">
              <w:trPr>
                <w:trHeight w:val="200"/>
              </w:trPr>
              <w:tc>
                <w:tcPr>
                  <w:tcW w:w="5000" w:type="pct"/>
                </w:tcPr>
                <w:p w14:paraId="0F9977C1" w14:textId="77777777" w:rsidR="00D87BBB" w:rsidRPr="006B11F6" w:rsidRDefault="001505FE" w:rsidP="00D87BBB">
                  <w:pPr>
                    <w:keepNext/>
                    <w:keepLines/>
                  </w:pPr>
                  <w:r w:rsidRPr="006B11F6">
                    <w:t xml:space="preserve">1 </w:t>
                  </w:r>
                  <w:proofErr w:type="spellStart"/>
                  <w:r w:rsidRPr="006B11F6">
                    <w:t>antwoord</w:t>
                  </w:r>
                  <w:proofErr w:type="spellEnd"/>
                  <w:r w:rsidRPr="006B11F6">
                    <w:t xml:space="preserve"> </w:t>
                  </w:r>
                  <w:proofErr w:type="spellStart"/>
                  <w:r w:rsidRPr="006B11F6">
                    <w:t>mogelijk</w:t>
                  </w:r>
                  <w:proofErr w:type="spellEnd"/>
                </w:p>
              </w:tc>
            </w:tr>
          </w:tbl>
          <w:p w14:paraId="7A473AC5" w14:textId="77777777" w:rsidR="00D87BBB" w:rsidRPr="006B11F6" w:rsidRDefault="00D87BBB" w:rsidP="00D87BBB">
            <w:pPr>
              <w:keepNext/>
              <w:keepLines/>
            </w:pPr>
          </w:p>
        </w:tc>
      </w:tr>
      <w:tr w:rsidR="00150219" w14:paraId="56AC46A0" w14:textId="77777777">
        <w:tc>
          <w:tcPr>
            <w:tcW w:w="0" w:type="auto"/>
          </w:tcPr>
          <w:tbl>
            <w:tblPr>
              <w:tblStyle w:val="Properties"/>
              <w:tblW w:w="5000" w:type="pct"/>
              <w:tblCellMar>
                <w:bottom w:w="40" w:type="dxa"/>
              </w:tblCellMar>
              <w:tblLook w:val="04A0" w:firstRow="1" w:lastRow="0" w:firstColumn="1" w:lastColumn="0" w:noHBand="0" w:noVBand="1"/>
            </w:tblPr>
            <w:tblGrid>
              <w:gridCol w:w="10467"/>
            </w:tblGrid>
            <w:tr w:rsidR="00150219" w14:paraId="054EB162" w14:textId="77777777">
              <w:trPr>
                <w:trHeight w:val="200"/>
              </w:trPr>
              <w:tc>
                <w:tcPr>
                  <w:tcW w:w="5000" w:type="pct"/>
                </w:tcPr>
                <w:p w14:paraId="240595C0" w14:textId="77777777" w:rsidR="00D87BBB" w:rsidRPr="006B11F6" w:rsidRDefault="001505FE" w:rsidP="00D87BBB">
                  <w:pPr>
                    <w:keepNext/>
                    <w:keepLines/>
                  </w:pPr>
                  <w:r w:rsidRPr="006B11F6">
                    <w:t>Normal</w:t>
                  </w:r>
                </w:p>
              </w:tc>
            </w:tr>
          </w:tbl>
          <w:p w14:paraId="36F7ACC8" w14:textId="77777777" w:rsidR="00D87BBB" w:rsidRPr="006B11F6" w:rsidRDefault="00D87BBB" w:rsidP="00D87BBB">
            <w:pPr>
              <w:keepNext/>
              <w:keepLines/>
            </w:pPr>
          </w:p>
        </w:tc>
      </w:tr>
      <w:tr w:rsidR="00150219" w14:paraId="36E58B50" w14:textId="77777777">
        <w:tc>
          <w:tcPr>
            <w:tcW w:w="0" w:type="auto"/>
          </w:tcPr>
          <w:tbl>
            <w:tblPr>
              <w:tblStyle w:val="Answerlist"/>
              <w:tblW w:w="5000" w:type="pct"/>
              <w:tblCellMar>
                <w:bottom w:w="40" w:type="dxa"/>
              </w:tblCellMar>
              <w:tblLook w:val="04A0" w:firstRow="1" w:lastRow="0" w:firstColumn="1" w:lastColumn="0" w:noHBand="0" w:noVBand="1"/>
            </w:tblPr>
            <w:tblGrid>
              <w:gridCol w:w="952"/>
              <w:gridCol w:w="9515"/>
            </w:tblGrid>
            <w:tr w:rsidR="00150219" w14:paraId="713E16CA" w14:textId="77777777">
              <w:trPr>
                <w:trHeight w:val="200"/>
              </w:trPr>
              <w:tc>
                <w:tcPr>
                  <w:tcW w:w="250" w:type="pct"/>
                </w:tcPr>
                <w:p w14:paraId="2A1E5D64" w14:textId="77777777" w:rsidR="00D87BBB" w:rsidRPr="006B11F6" w:rsidRDefault="001505FE" w:rsidP="00D87BBB">
                  <w:pPr>
                    <w:keepNext/>
                    <w:keepLines/>
                  </w:pPr>
                  <w:r w:rsidRPr="006B11F6">
                    <w:t>1</w:t>
                  </w:r>
                </w:p>
              </w:tc>
              <w:tc>
                <w:tcPr>
                  <w:tcW w:w="2500" w:type="pct"/>
                </w:tcPr>
                <w:p w14:paraId="69F18311" w14:textId="77777777" w:rsidR="00D87BBB" w:rsidRPr="006B11F6" w:rsidRDefault="001505FE" w:rsidP="00D87BBB">
                  <w:pPr>
                    <w:keepNext/>
                    <w:keepLines/>
                  </w:pPr>
                  <w:r w:rsidRPr="006B11F6">
                    <w:t>Ingenieurswetenschappen</w:t>
                  </w:r>
                </w:p>
              </w:tc>
            </w:tr>
            <w:tr w:rsidR="00150219" w14:paraId="22EBD240" w14:textId="77777777">
              <w:trPr>
                <w:trHeight w:val="200"/>
              </w:trPr>
              <w:tc>
                <w:tcPr>
                  <w:tcW w:w="250" w:type="pct"/>
                </w:tcPr>
                <w:p w14:paraId="75FD27A2" w14:textId="77777777" w:rsidR="00D87BBB" w:rsidRPr="006B11F6" w:rsidRDefault="001505FE" w:rsidP="00D87BBB">
                  <w:pPr>
                    <w:keepNext/>
                    <w:keepLines/>
                  </w:pPr>
                  <w:r w:rsidRPr="006B11F6">
                    <w:t>2</w:t>
                  </w:r>
                </w:p>
              </w:tc>
              <w:tc>
                <w:tcPr>
                  <w:tcW w:w="2500" w:type="pct"/>
                </w:tcPr>
                <w:p w14:paraId="0BE6738E" w14:textId="77777777" w:rsidR="00D87BBB" w:rsidRPr="006B11F6" w:rsidRDefault="001505FE" w:rsidP="00D87BBB">
                  <w:pPr>
                    <w:keepNext/>
                    <w:keepLines/>
                  </w:pPr>
                  <w:r w:rsidRPr="006B11F6">
                    <w:t>Exacte wetenschappen</w:t>
                  </w:r>
                </w:p>
              </w:tc>
            </w:tr>
            <w:tr w:rsidR="00150219" w:rsidRPr="007332AA" w14:paraId="2FF831B6" w14:textId="77777777">
              <w:trPr>
                <w:trHeight w:val="200"/>
              </w:trPr>
              <w:tc>
                <w:tcPr>
                  <w:tcW w:w="250" w:type="pct"/>
                </w:tcPr>
                <w:p w14:paraId="4BED958D" w14:textId="77777777" w:rsidR="00D87BBB" w:rsidRPr="006B11F6" w:rsidRDefault="001505FE" w:rsidP="00D87BBB">
                  <w:pPr>
                    <w:keepNext/>
                    <w:keepLines/>
                  </w:pPr>
                  <w:r w:rsidRPr="006B11F6">
                    <w:t>3</w:t>
                  </w:r>
                </w:p>
              </w:tc>
              <w:tc>
                <w:tcPr>
                  <w:tcW w:w="2500" w:type="pct"/>
                </w:tcPr>
                <w:p w14:paraId="748F13D1" w14:textId="77777777" w:rsidR="00D87BBB" w:rsidRPr="00D87BBB" w:rsidRDefault="001505FE" w:rsidP="00D87BBB">
                  <w:pPr>
                    <w:keepNext/>
                    <w:keepLines/>
                    <w:rPr>
                      <w:lang w:val="nl-BE"/>
                    </w:rPr>
                  </w:pPr>
                  <w:r w:rsidRPr="00D87BBB">
                    <w:rPr>
                      <w:lang w:val="nl-BE"/>
                    </w:rPr>
                    <w:t>Geneeskunde (inclusief bewegingswetenschappen en farmacie)</w:t>
                  </w:r>
                </w:p>
              </w:tc>
            </w:tr>
            <w:tr w:rsidR="00150219" w14:paraId="0E581D2D" w14:textId="77777777">
              <w:trPr>
                <w:trHeight w:val="200"/>
              </w:trPr>
              <w:tc>
                <w:tcPr>
                  <w:tcW w:w="250" w:type="pct"/>
                </w:tcPr>
                <w:p w14:paraId="5F97E576" w14:textId="77777777" w:rsidR="00D87BBB" w:rsidRPr="006B11F6" w:rsidRDefault="001505FE" w:rsidP="00D87BBB">
                  <w:pPr>
                    <w:keepNext/>
                    <w:keepLines/>
                  </w:pPr>
                  <w:r w:rsidRPr="006B11F6">
                    <w:t>4</w:t>
                  </w:r>
                </w:p>
              </w:tc>
              <w:tc>
                <w:tcPr>
                  <w:tcW w:w="2500" w:type="pct"/>
                </w:tcPr>
                <w:p w14:paraId="614AD19B" w14:textId="77777777" w:rsidR="00D87BBB" w:rsidRPr="006B11F6" w:rsidRDefault="001505FE" w:rsidP="00D87BBB">
                  <w:pPr>
                    <w:keepNext/>
                    <w:keepLines/>
                  </w:pPr>
                  <w:r w:rsidRPr="006B11F6">
                    <w:t>Economie</w:t>
                  </w:r>
                </w:p>
              </w:tc>
            </w:tr>
            <w:tr w:rsidR="00150219" w14:paraId="6A9A1D2D" w14:textId="77777777">
              <w:trPr>
                <w:trHeight w:val="200"/>
              </w:trPr>
              <w:tc>
                <w:tcPr>
                  <w:tcW w:w="250" w:type="pct"/>
                </w:tcPr>
                <w:p w14:paraId="6563F01B" w14:textId="77777777" w:rsidR="00D87BBB" w:rsidRPr="006B11F6" w:rsidRDefault="001505FE" w:rsidP="00D87BBB">
                  <w:pPr>
                    <w:keepNext/>
                    <w:keepLines/>
                  </w:pPr>
                  <w:r w:rsidRPr="006B11F6">
                    <w:t>5</w:t>
                  </w:r>
                </w:p>
              </w:tc>
              <w:tc>
                <w:tcPr>
                  <w:tcW w:w="2500" w:type="pct"/>
                </w:tcPr>
                <w:p w14:paraId="45FF34D1" w14:textId="77777777" w:rsidR="00D87BBB" w:rsidRPr="006B11F6" w:rsidRDefault="001505FE" w:rsidP="00D87BBB">
                  <w:pPr>
                    <w:keepNext/>
                    <w:keepLines/>
                  </w:pPr>
                  <w:r w:rsidRPr="006B11F6">
                    <w:t>Rechten</w:t>
                  </w:r>
                </w:p>
              </w:tc>
            </w:tr>
            <w:tr w:rsidR="00150219" w:rsidRPr="007332AA" w14:paraId="4468BEB9" w14:textId="77777777">
              <w:trPr>
                <w:trHeight w:val="200"/>
              </w:trPr>
              <w:tc>
                <w:tcPr>
                  <w:tcW w:w="250" w:type="pct"/>
                </w:tcPr>
                <w:p w14:paraId="355E2CBA" w14:textId="77777777" w:rsidR="00D87BBB" w:rsidRPr="006B11F6" w:rsidRDefault="001505FE" w:rsidP="00D87BBB">
                  <w:pPr>
                    <w:keepNext/>
                    <w:keepLines/>
                  </w:pPr>
                  <w:r w:rsidRPr="006B11F6">
                    <w:t>6</w:t>
                  </w:r>
                </w:p>
              </w:tc>
              <w:tc>
                <w:tcPr>
                  <w:tcW w:w="2500" w:type="pct"/>
                </w:tcPr>
                <w:p w14:paraId="78E6AC31" w14:textId="77777777" w:rsidR="00D87BBB" w:rsidRPr="00D87BBB" w:rsidRDefault="001505FE" w:rsidP="00D87BBB">
                  <w:pPr>
                    <w:keepNext/>
                    <w:keepLines/>
                    <w:rPr>
                      <w:lang w:val="nl-BE"/>
                    </w:rPr>
                  </w:pPr>
                  <w:r w:rsidRPr="00D87BBB">
                    <w:rPr>
                      <w:lang w:val="nl-BE"/>
                    </w:rPr>
                    <w:t>Sociale Wetenschappen (Politieke, Sociologie, Communicatie)</w:t>
                  </w:r>
                </w:p>
              </w:tc>
            </w:tr>
            <w:tr w:rsidR="00150219" w14:paraId="204A97EE" w14:textId="77777777">
              <w:trPr>
                <w:trHeight w:val="200"/>
              </w:trPr>
              <w:tc>
                <w:tcPr>
                  <w:tcW w:w="250" w:type="pct"/>
                </w:tcPr>
                <w:p w14:paraId="0169A0D8" w14:textId="77777777" w:rsidR="00D87BBB" w:rsidRPr="006B11F6" w:rsidRDefault="001505FE" w:rsidP="00D87BBB">
                  <w:pPr>
                    <w:keepNext/>
                    <w:keepLines/>
                  </w:pPr>
                  <w:r w:rsidRPr="006B11F6">
                    <w:t>7</w:t>
                  </w:r>
                </w:p>
              </w:tc>
              <w:tc>
                <w:tcPr>
                  <w:tcW w:w="2500" w:type="pct"/>
                </w:tcPr>
                <w:p w14:paraId="4C4C2595" w14:textId="77777777" w:rsidR="00D87BBB" w:rsidRPr="006B11F6" w:rsidRDefault="001505FE" w:rsidP="00D87BBB">
                  <w:pPr>
                    <w:keepNext/>
                    <w:keepLines/>
                  </w:pPr>
                  <w:r w:rsidRPr="006B11F6">
                    <w:t>Psychologie, Pedagogie</w:t>
                  </w:r>
                </w:p>
              </w:tc>
            </w:tr>
            <w:tr w:rsidR="00150219" w14:paraId="1C4BECA8" w14:textId="77777777">
              <w:trPr>
                <w:trHeight w:val="200"/>
              </w:trPr>
              <w:tc>
                <w:tcPr>
                  <w:tcW w:w="250" w:type="pct"/>
                </w:tcPr>
                <w:p w14:paraId="68B33962" w14:textId="77777777" w:rsidR="00D87BBB" w:rsidRPr="006B11F6" w:rsidRDefault="001505FE" w:rsidP="00D87BBB">
                  <w:pPr>
                    <w:keepNext/>
                    <w:keepLines/>
                  </w:pPr>
                  <w:r w:rsidRPr="006B11F6">
                    <w:t>8</w:t>
                  </w:r>
                </w:p>
              </w:tc>
              <w:tc>
                <w:tcPr>
                  <w:tcW w:w="2500" w:type="pct"/>
                </w:tcPr>
                <w:p w14:paraId="3EAD6015" w14:textId="77777777" w:rsidR="00D87BBB" w:rsidRPr="006B11F6" w:rsidRDefault="001505FE" w:rsidP="00D87BBB">
                  <w:pPr>
                    <w:keepNext/>
                    <w:keepLines/>
                  </w:pPr>
                  <w:r w:rsidRPr="006B11F6">
                    <w:t>Filosofie (inclusief Theologie)</w:t>
                  </w:r>
                </w:p>
              </w:tc>
            </w:tr>
            <w:tr w:rsidR="00150219" w14:paraId="3E9D7CA2" w14:textId="77777777">
              <w:trPr>
                <w:trHeight w:val="200"/>
              </w:trPr>
              <w:tc>
                <w:tcPr>
                  <w:tcW w:w="250" w:type="pct"/>
                </w:tcPr>
                <w:p w14:paraId="27C2B982" w14:textId="77777777" w:rsidR="00D87BBB" w:rsidRPr="006B11F6" w:rsidRDefault="001505FE" w:rsidP="00D87BBB">
                  <w:pPr>
                    <w:keepNext/>
                    <w:keepLines/>
                  </w:pPr>
                  <w:r w:rsidRPr="006B11F6">
                    <w:t>9</w:t>
                  </w:r>
                </w:p>
              </w:tc>
              <w:tc>
                <w:tcPr>
                  <w:tcW w:w="2500" w:type="pct"/>
                </w:tcPr>
                <w:p w14:paraId="745366D9" w14:textId="77777777" w:rsidR="00D87BBB" w:rsidRPr="006B11F6" w:rsidRDefault="001505FE" w:rsidP="00D87BBB">
                  <w:pPr>
                    <w:keepNext/>
                    <w:keepLines/>
                  </w:pPr>
                  <w:r w:rsidRPr="006B11F6">
                    <w:t>Taal- en Letterkunde</w:t>
                  </w:r>
                </w:p>
              </w:tc>
            </w:tr>
            <w:tr w:rsidR="00150219" w14:paraId="6C697625" w14:textId="77777777">
              <w:trPr>
                <w:trHeight w:val="200"/>
              </w:trPr>
              <w:tc>
                <w:tcPr>
                  <w:tcW w:w="250" w:type="pct"/>
                </w:tcPr>
                <w:p w14:paraId="3AC3189C" w14:textId="77777777" w:rsidR="00D87BBB" w:rsidRPr="006B11F6" w:rsidRDefault="001505FE" w:rsidP="00D87BBB">
                  <w:pPr>
                    <w:keepNext/>
                    <w:keepLines/>
                  </w:pPr>
                  <w:r w:rsidRPr="006B11F6">
                    <w:t>10</w:t>
                  </w:r>
                </w:p>
              </w:tc>
              <w:tc>
                <w:tcPr>
                  <w:tcW w:w="2500" w:type="pct"/>
                </w:tcPr>
                <w:p w14:paraId="6993F6A1" w14:textId="77777777" w:rsidR="00D87BBB" w:rsidRPr="006B11F6" w:rsidRDefault="001505FE" w:rsidP="00D87BBB">
                  <w:pPr>
                    <w:keepNext/>
                    <w:keepLines/>
                  </w:pPr>
                  <w:r w:rsidRPr="006B11F6">
                    <w:t>Geschiedenis</w:t>
                  </w:r>
                </w:p>
              </w:tc>
            </w:tr>
          </w:tbl>
          <w:p w14:paraId="24E66CB8" w14:textId="77777777" w:rsidR="00D87BBB" w:rsidRPr="006B11F6" w:rsidRDefault="00D87BBB" w:rsidP="00D87BBB">
            <w:pPr>
              <w:keepNext/>
              <w:keepLines/>
            </w:pPr>
          </w:p>
        </w:tc>
      </w:tr>
    </w:tbl>
    <w:p w14:paraId="1F1E45F2" w14:textId="77777777" w:rsidR="00D87BBB" w:rsidRPr="006B11F6" w:rsidRDefault="00D87BBB" w:rsidP="00D87BBB"/>
    <w:tbl>
      <w:tblPr>
        <w:tblStyle w:val="ContentItem"/>
        <w:tblW w:w="5000" w:type="pct"/>
        <w:tblLook w:val="04A0" w:firstRow="1" w:lastRow="0" w:firstColumn="1" w:lastColumn="0" w:noHBand="0" w:noVBand="1"/>
      </w:tblPr>
      <w:tblGrid>
        <w:gridCol w:w="10467"/>
      </w:tblGrid>
      <w:tr w:rsidR="00150219" w14:paraId="407374CA" w14:textId="77777777">
        <w:tc>
          <w:tcPr>
            <w:tcW w:w="0" w:type="auto"/>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07C7A5ED"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676E0C22" w14:textId="77777777" w:rsidR="00D87BBB" w:rsidRPr="006B11F6" w:rsidRDefault="001505FE" w:rsidP="00D87BBB">
                  <w:pPr>
                    <w:keepNext/>
                    <w:keepLines/>
                  </w:pPr>
                  <w:r w:rsidRPr="006B11F6">
                    <w:t>Q004: Anciënniteit</w:t>
                  </w:r>
                </w:p>
              </w:tc>
              <w:tc>
                <w:tcPr>
                  <w:tcW w:w="1500" w:type="pct"/>
                </w:tcPr>
                <w:p w14:paraId="03D46F8A"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11352FB2" w14:textId="77777777" w:rsidR="00D87BBB" w:rsidRPr="006B11F6" w:rsidRDefault="00D87BBB" w:rsidP="00D87BBB">
            <w:pPr>
              <w:keepNext/>
              <w:keepLines/>
            </w:pPr>
          </w:p>
        </w:tc>
      </w:tr>
      <w:tr w:rsidR="00150219" w:rsidRPr="007332AA" w14:paraId="1A3B4D35" w14:textId="77777777">
        <w:tc>
          <w:tcPr>
            <w:tcW w:w="0" w:type="auto"/>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4264A1BC" w14:textId="77777777">
              <w:trPr>
                <w:trHeight w:val="200"/>
              </w:trPr>
              <w:tc>
                <w:tcPr>
                  <w:tcW w:w="5000" w:type="pct"/>
                </w:tcPr>
                <w:p w14:paraId="28543AE8" w14:textId="77777777" w:rsidR="00D87BBB" w:rsidRPr="00D87BBB" w:rsidRDefault="001505FE" w:rsidP="00D87BBB">
                  <w:pPr>
                    <w:keepNext/>
                    <w:keepLines/>
                    <w:rPr>
                      <w:lang w:val="nl-BE"/>
                    </w:rPr>
                  </w:pPr>
                  <w:r w:rsidRPr="00D87BBB">
                    <w:rPr>
                      <w:lang w:val="nl-BE"/>
                    </w:rPr>
                    <w:t>Hoe lang heeft u reeds een academische opdracht op post-doctoraal niveau?</w:t>
                  </w:r>
                </w:p>
              </w:tc>
            </w:tr>
          </w:tbl>
          <w:p w14:paraId="299D7FC4" w14:textId="77777777" w:rsidR="00D87BBB" w:rsidRPr="00D87BBB" w:rsidRDefault="00D87BBB" w:rsidP="00D87BBB">
            <w:pPr>
              <w:keepNext/>
              <w:keepLines/>
              <w:rPr>
                <w:lang w:val="nl-BE"/>
              </w:rPr>
            </w:pPr>
          </w:p>
        </w:tc>
      </w:tr>
      <w:tr w:rsidR="00150219" w14:paraId="5B4F2D7D" w14:textId="77777777">
        <w:tc>
          <w:tcPr>
            <w:tcW w:w="0" w:type="auto"/>
          </w:tcPr>
          <w:tbl>
            <w:tblPr>
              <w:tblStyle w:val="InstructionText"/>
              <w:tblW w:w="5000" w:type="pct"/>
              <w:tblCellMar>
                <w:bottom w:w="40" w:type="dxa"/>
              </w:tblCellMar>
              <w:tblLook w:val="04A0" w:firstRow="1" w:lastRow="0" w:firstColumn="1" w:lastColumn="0" w:noHBand="0" w:noVBand="1"/>
            </w:tblPr>
            <w:tblGrid>
              <w:gridCol w:w="10437"/>
            </w:tblGrid>
            <w:tr w:rsidR="00150219" w14:paraId="5A230A28" w14:textId="77777777">
              <w:trPr>
                <w:trHeight w:val="200"/>
              </w:trPr>
              <w:tc>
                <w:tcPr>
                  <w:tcW w:w="5000" w:type="pct"/>
                </w:tcPr>
                <w:p w14:paraId="700DBD46" w14:textId="77777777" w:rsidR="00D87BBB" w:rsidRPr="006B11F6" w:rsidRDefault="001505FE" w:rsidP="00D87BBB">
                  <w:pPr>
                    <w:keepNext/>
                    <w:keepLines/>
                  </w:pPr>
                  <w:r w:rsidRPr="006B11F6">
                    <w:t xml:space="preserve">1 </w:t>
                  </w:r>
                  <w:proofErr w:type="spellStart"/>
                  <w:r w:rsidRPr="006B11F6">
                    <w:t>antwoord</w:t>
                  </w:r>
                  <w:proofErr w:type="spellEnd"/>
                  <w:r w:rsidRPr="006B11F6">
                    <w:t xml:space="preserve"> </w:t>
                  </w:r>
                  <w:proofErr w:type="spellStart"/>
                  <w:r w:rsidRPr="006B11F6">
                    <w:t>mogelijk</w:t>
                  </w:r>
                  <w:proofErr w:type="spellEnd"/>
                </w:p>
              </w:tc>
            </w:tr>
          </w:tbl>
          <w:p w14:paraId="0D4997BF" w14:textId="77777777" w:rsidR="00D87BBB" w:rsidRPr="006B11F6" w:rsidRDefault="00D87BBB" w:rsidP="00D87BBB">
            <w:pPr>
              <w:keepNext/>
              <w:keepLines/>
            </w:pPr>
          </w:p>
        </w:tc>
      </w:tr>
      <w:tr w:rsidR="00150219" w14:paraId="48687647" w14:textId="77777777">
        <w:tc>
          <w:tcPr>
            <w:tcW w:w="0" w:type="auto"/>
          </w:tcPr>
          <w:tbl>
            <w:tblPr>
              <w:tblStyle w:val="Properties"/>
              <w:tblW w:w="5000" w:type="pct"/>
              <w:tblCellMar>
                <w:bottom w:w="40" w:type="dxa"/>
              </w:tblCellMar>
              <w:tblLook w:val="04A0" w:firstRow="1" w:lastRow="0" w:firstColumn="1" w:lastColumn="0" w:noHBand="0" w:noVBand="1"/>
            </w:tblPr>
            <w:tblGrid>
              <w:gridCol w:w="10467"/>
            </w:tblGrid>
            <w:tr w:rsidR="00150219" w14:paraId="5D5EA6F0" w14:textId="77777777">
              <w:trPr>
                <w:trHeight w:val="200"/>
              </w:trPr>
              <w:tc>
                <w:tcPr>
                  <w:tcW w:w="5000" w:type="pct"/>
                </w:tcPr>
                <w:p w14:paraId="0790E99B" w14:textId="77777777" w:rsidR="00D87BBB" w:rsidRPr="006B11F6" w:rsidRDefault="001505FE" w:rsidP="00D87BBB">
                  <w:pPr>
                    <w:keepNext/>
                    <w:keepLines/>
                  </w:pPr>
                  <w:r w:rsidRPr="006B11F6">
                    <w:t>Normal</w:t>
                  </w:r>
                </w:p>
              </w:tc>
            </w:tr>
          </w:tbl>
          <w:p w14:paraId="133737E8" w14:textId="77777777" w:rsidR="00D87BBB" w:rsidRPr="006B11F6" w:rsidRDefault="00D87BBB" w:rsidP="00D87BBB">
            <w:pPr>
              <w:keepNext/>
              <w:keepLines/>
            </w:pPr>
          </w:p>
        </w:tc>
      </w:tr>
      <w:tr w:rsidR="00150219" w14:paraId="620C59BB" w14:textId="77777777">
        <w:tc>
          <w:tcPr>
            <w:tcW w:w="0" w:type="auto"/>
          </w:tcPr>
          <w:tbl>
            <w:tblPr>
              <w:tblStyle w:val="Answerlist"/>
              <w:tblW w:w="5000" w:type="pct"/>
              <w:tblCellMar>
                <w:bottom w:w="40" w:type="dxa"/>
              </w:tblCellMar>
              <w:tblLook w:val="04A0" w:firstRow="1" w:lastRow="0" w:firstColumn="1" w:lastColumn="0" w:noHBand="0" w:noVBand="1"/>
            </w:tblPr>
            <w:tblGrid>
              <w:gridCol w:w="952"/>
              <w:gridCol w:w="9515"/>
            </w:tblGrid>
            <w:tr w:rsidR="00150219" w14:paraId="22C7C2EC" w14:textId="77777777">
              <w:trPr>
                <w:trHeight w:val="200"/>
              </w:trPr>
              <w:tc>
                <w:tcPr>
                  <w:tcW w:w="250" w:type="pct"/>
                </w:tcPr>
                <w:p w14:paraId="6A8E6811" w14:textId="77777777" w:rsidR="00D87BBB" w:rsidRPr="006B11F6" w:rsidRDefault="001505FE" w:rsidP="00D87BBB">
                  <w:pPr>
                    <w:keepNext/>
                    <w:keepLines/>
                  </w:pPr>
                  <w:r w:rsidRPr="006B11F6">
                    <w:t>1</w:t>
                  </w:r>
                </w:p>
              </w:tc>
              <w:tc>
                <w:tcPr>
                  <w:tcW w:w="2500" w:type="pct"/>
                </w:tcPr>
                <w:p w14:paraId="743B520D" w14:textId="77777777" w:rsidR="00D87BBB" w:rsidRPr="006B11F6" w:rsidRDefault="001505FE" w:rsidP="00D87BBB">
                  <w:pPr>
                    <w:keepNext/>
                    <w:keepLines/>
                  </w:pPr>
                  <w:r w:rsidRPr="006B11F6">
                    <w:t>0 tot 9 jaar</w:t>
                  </w:r>
                </w:p>
              </w:tc>
            </w:tr>
            <w:tr w:rsidR="00150219" w14:paraId="59238E57" w14:textId="77777777">
              <w:trPr>
                <w:trHeight w:val="200"/>
              </w:trPr>
              <w:tc>
                <w:tcPr>
                  <w:tcW w:w="250" w:type="pct"/>
                </w:tcPr>
                <w:p w14:paraId="648D977F" w14:textId="77777777" w:rsidR="00D87BBB" w:rsidRPr="006B11F6" w:rsidRDefault="001505FE" w:rsidP="00D87BBB">
                  <w:pPr>
                    <w:keepNext/>
                    <w:keepLines/>
                  </w:pPr>
                  <w:r w:rsidRPr="006B11F6">
                    <w:t>2</w:t>
                  </w:r>
                </w:p>
              </w:tc>
              <w:tc>
                <w:tcPr>
                  <w:tcW w:w="2500" w:type="pct"/>
                </w:tcPr>
                <w:p w14:paraId="26F9D315" w14:textId="77777777" w:rsidR="00D87BBB" w:rsidRPr="006B11F6" w:rsidRDefault="001505FE" w:rsidP="00D87BBB">
                  <w:pPr>
                    <w:keepNext/>
                    <w:keepLines/>
                  </w:pPr>
                  <w:r w:rsidRPr="006B11F6">
                    <w:t>10 tot 19 jaar</w:t>
                  </w:r>
                </w:p>
              </w:tc>
            </w:tr>
            <w:tr w:rsidR="00150219" w14:paraId="1CD85AA8" w14:textId="77777777">
              <w:trPr>
                <w:trHeight w:val="200"/>
              </w:trPr>
              <w:tc>
                <w:tcPr>
                  <w:tcW w:w="250" w:type="pct"/>
                </w:tcPr>
                <w:p w14:paraId="441884E9" w14:textId="77777777" w:rsidR="00D87BBB" w:rsidRPr="006B11F6" w:rsidRDefault="001505FE" w:rsidP="00D87BBB">
                  <w:pPr>
                    <w:keepNext/>
                    <w:keepLines/>
                  </w:pPr>
                  <w:r w:rsidRPr="006B11F6">
                    <w:t>3</w:t>
                  </w:r>
                </w:p>
              </w:tc>
              <w:tc>
                <w:tcPr>
                  <w:tcW w:w="2500" w:type="pct"/>
                </w:tcPr>
                <w:p w14:paraId="7BAFA84C" w14:textId="77777777" w:rsidR="00D87BBB" w:rsidRPr="006B11F6" w:rsidRDefault="001505FE" w:rsidP="00D87BBB">
                  <w:pPr>
                    <w:keepNext/>
                    <w:keepLines/>
                  </w:pPr>
                  <w:r w:rsidRPr="006B11F6">
                    <w:t>20 tot 29 jaar</w:t>
                  </w:r>
                </w:p>
              </w:tc>
            </w:tr>
            <w:tr w:rsidR="00150219" w14:paraId="005AEC04" w14:textId="77777777">
              <w:trPr>
                <w:trHeight w:val="200"/>
              </w:trPr>
              <w:tc>
                <w:tcPr>
                  <w:tcW w:w="250" w:type="pct"/>
                </w:tcPr>
                <w:p w14:paraId="331A9A00" w14:textId="77777777" w:rsidR="00D87BBB" w:rsidRPr="006B11F6" w:rsidRDefault="001505FE" w:rsidP="00D87BBB">
                  <w:pPr>
                    <w:keepNext/>
                    <w:keepLines/>
                  </w:pPr>
                  <w:r w:rsidRPr="006B11F6">
                    <w:t>4</w:t>
                  </w:r>
                </w:p>
              </w:tc>
              <w:tc>
                <w:tcPr>
                  <w:tcW w:w="2500" w:type="pct"/>
                </w:tcPr>
                <w:p w14:paraId="1E92C9F8" w14:textId="77777777" w:rsidR="00D87BBB" w:rsidRPr="006B11F6" w:rsidRDefault="001505FE" w:rsidP="00D87BBB">
                  <w:pPr>
                    <w:keepNext/>
                    <w:keepLines/>
                  </w:pPr>
                  <w:r w:rsidRPr="006B11F6">
                    <w:t>meer dan 30 jaar</w:t>
                  </w:r>
                </w:p>
              </w:tc>
            </w:tr>
          </w:tbl>
          <w:p w14:paraId="3B1CFC6B" w14:textId="77777777" w:rsidR="00D87BBB" w:rsidRPr="006B11F6" w:rsidRDefault="00D87BBB" w:rsidP="00D87BBB">
            <w:pPr>
              <w:keepNext/>
              <w:keepLines/>
            </w:pPr>
          </w:p>
        </w:tc>
      </w:tr>
    </w:tbl>
    <w:p w14:paraId="0EDB4064" w14:textId="77777777" w:rsidR="00D87BBB" w:rsidRDefault="00D87BBB" w:rsidP="00D87BBB"/>
    <w:p w14:paraId="0C41ED8F" w14:textId="77777777" w:rsidR="001505FE" w:rsidRDefault="001505FE" w:rsidP="00D87BBB"/>
    <w:p w14:paraId="58434763" w14:textId="77777777" w:rsidR="001505FE" w:rsidRPr="006B11F6" w:rsidRDefault="001505FE" w:rsidP="00D87BBB"/>
    <w:tbl>
      <w:tblPr>
        <w:tblStyle w:val="TranslationTable"/>
        <w:tblW w:w="5000" w:type="pct"/>
        <w:tblLook w:val="04A0" w:firstRow="1" w:lastRow="0" w:firstColumn="1" w:lastColumn="0" w:noHBand="0" w:noVBand="1"/>
      </w:tblPr>
      <w:tblGrid>
        <w:gridCol w:w="10467"/>
      </w:tblGrid>
      <w:tr w:rsidR="00150219" w14:paraId="7A0A3337" w14:textId="77777777">
        <w:trPr>
          <w:trHeight w:val="200"/>
        </w:trPr>
        <w:tc>
          <w:tcPr>
            <w:tcW w:w="5000" w:type="pct"/>
          </w:tcPr>
          <w:tbl>
            <w:tblPr>
              <w:tblStyle w:val="ContentItem"/>
              <w:tblW w:w="5000" w:type="pct"/>
              <w:tblLook w:val="04A0" w:firstRow="1" w:lastRow="0" w:firstColumn="1" w:lastColumn="0" w:noHBand="0" w:noVBand="1"/>
            </w:tblPr>
            <w:tblGrid>
              <w:gridCol w:w="10251"/>
            </w:tblGrid>
            <w:tr w:rsidR="00150219" w14:paraId="42B265BB" w14:textId="77777777">
              <w:tc>
                <w:tcPr>
                  <w:tcW w:w="0" w:type="auto"/>
                </w:tcPr>
                <w:tbl>
                  <w:tblPr>
                    <w:tblStyle w:val="BlockHeader"/>
                    <w:tblW w:w="5000" w:type="pct"/>
                    <w:tblCellMar>
                      <w:bottom w:w="40" w:type="dxa"/>
                    </w:tblCellMar>
                    <w:tblLook w:val="04A0" w:firstRow="1" w:lastRow="0" w:firstColumn="1" w:lastColumn="0" w:noHBand="0" w:noVBand="1"/>
                  </w:tblPr>
                  <w:tblGrid>
                    <w:gridCol w:w="7176"/>
                    <w:gridCol w:w="3075"/>
                  </w:tblGrid>
                  <w:tr w:rsidR="00150219" w14:paraId="138BBAD0"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281682E6" w14:textId="77777777" w:rsidR="00D87BBB" w:rsidRPr="006B11F6" w:rsidRDefault="001505FE" w:rsidP="00D87BBB">
                        <w:pPr>
                          <w:keepNext/>
                          <w:keepLines/>
                        </w:pPr>
                        <w:r w:rsidRPr="006B11F6">
                          <w:lastRenderedPageBreak/>
                          <w:t>B001: Algemeen</w:t>
                        </w:r>
                      </w:p>
                    </w:tc>
                    <w:tc>
                      <w:tcPr>
                        <w:tcW w:w="1500" w:type="pct"/>
                      </w:tcPr>
                      <w:p w14:paraId="02A8748B"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Begin block</w:t>
                        </w:r>
                      </w:p>
                    </w:tc>
                  </w:tr>
                </w:tbl>
                <w:p w14:paraId="728A6786" w14:textId="77777777" w:rsidR="00D87BBB" w:rsidRPr="006B11F6" w:rsidRDefault="00D87BBB" w:rsidP="00D87BBB">
                  <w:pPr>
                    <w:keepNext/>
                    <w:keepLines/>
                  </w:pPr>
                </w:p>
              </w:tc>
            </w:tr>
          </w:tbl>
          <w:p w14:paraId="50F5A00F" w14:textId="77777777" w:rsidR="00D87BBB" w:rsidRPr="006B11F6" w:rsidRDefault="00D87BBB" w:rsidP="00D87BBB"/>
        </w:tc>
      </w:tr>
    </w:tbl>
    <w:tbl>
      <w:tblPr>
        <w:tblStyle w:val="ContentItem"/>
        <w:tblW w:w="5000" w:type="pct"/>
        <w:tblLook w:val="04A0" w:firstRow="1" w:lastRow="0" w:firstColumn="1" w:lastColumn="0" w:noHBand="0" w:noVBand="1"/>
      </w:tblPr>
      <w:tblGrid>
        <w:gridCol w:w="10467"/>
      </w:tblGrid>
      <w:tr w:rsidR="00150219" w14:paraId="1E68F2D3"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59FDA991"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745BC807" w14:textId="77777777" w:rsidR="00D87BBB" w:rsidRPr="006B11F6" w:rsidRDefault="001505FE" w:rsidP="00D87BBB">
                  <w:pPr>
                    <w:keepNext/>
                    <w:keepLines/>
                  </w:pPr>
                  <w:r w:rsidRPr="006B11F6">
                    <w:t xml:space="preserve">Q005: Eigen </w:t>
                  </w:r>
                  <w:proofErr w:type="spellStart"/>
                  <w:r w:rsidRPr="006B11F6">
                    <w:t>ideologie</w:t>
                  </w:r>
                  <w:proofErr w:type="spellEnd"/>
                </w:p>
              </w:tc>
              <w:tc>
                <w:tcPr>
                  <w:tcW w:w="1500" w:type="pct"/>
                </w:tcPr>
                <w:p w14:paraId="0015A8E9"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735EFEFC" w14:textId="77777777" w:rsidR="00D87BBB" w:rsidRPr="006B11F6" w:rsidRDefault="00D87BBB" w:rsidP="00D87BBB">
            <w:pPr>
              <w:keepNext/>
              <w:keepLines/>
            </w:pPr>
          </w:p>
        </w:tc>
      </w:tr>
      <w:tr w:rsidR="00150219" w14:paraId="660C65D0"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789841F3" w14:textId="77777777">
              <w:trPr>
                <w:trHeight w:val="200"/>
              </w:trPr>
              <w:tc>
                <w:tcPr>
                  <w:tcW w:w="5000" w:type="pct"/>
                </w:tcPr>
                <w:p w14:paraId="3B384412" w14:textId="77777777" w:rsidR="00D87BBB" w:rsidRPr="006B11F6" w:rsidRDefault="001505FE" w:rsidP="00D87BBB">
                  <w:pPr>
                    <w:keepNext/>
                    <w:keepLines/>
                  </w:pPr>
                  <w:r w:rsidRPr="006B11F6">
                    <w:t>Show as scale</w:t>
                  </w:r>
                </w:p>
              </w:tc>
            </w:tr>
          </w:tbl>
          <w:p w14:paraId="0426F833" w14:textId="77777777" w:rsidR="00D87BBB" w:rsidRPr="006B11F6" w:rsidRDefault="00D87BBB" w:rsidP="00D87BBB">
            <w:pPr>
              <w:keepNext/>
              <w:keepLines/>
            </w:pPr>
          </w:p>
        </w:tc>
      </w:tr>
      <w:tr w:rsidR="00150219" w:rsidRPr="007332AA" w14:paraId="04B9BC56"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249FF988" w14:textId="77777777">
              <w:trPr>
                <w:trHeight w:val="200"/>
              </w:trPr>
              <w:tc>
                <w:tcPr>
                  <w:tcW w:w="5000" w:type="pct"/>
                </w:tcPr>
                <w:p w14:paraId="04AAB9A1" w14:textId="77777777" w:rsidR="00D87BBB" w:rsidRPr="00D87BBB" w:rsidRDefault="001505FE" w:rsidP="00D87BBB">
                  <w:pPr>
                    <w:keepNext/>
                    <w:keepLines/>
                    <w:rPr>
                      <w:lang w:val="nl-BE"/>
                    </w:rPr>
                  </w:pPr>
                  <w:r w:rsidRPr="00D87BBB">
                    <w:rPr>
                      <w:lang w:val="nl-BE"/>
                    </w:rPr>
                    <w:t>Van ideologische opvattingen wordt gezegd dat zij links of rechts kunnen zijn. Wanneer u denkt aan uw eigen ideologische opvattingen, waar zou u zichzelf plaatsen op een schaal van 1 tot en met 7, waarbij de 1 betekent: uitermate links en de 7: uitermate rechts?</w:t>
                  </w:r>
                </w:p>
              </w:tc>
            </w:tr>
          </w:tbl>
          <w:p w14:paraId="2834980C" w14:textId="77777777" w:rsidR="00D87BBB" w:rsidRPr="00D87BBB" w:rsidRDefault="00D87BBB" w:rsidP="00D87BBB">
            <w:pPr>
              <w:keepNext/>
              <w:keepLines/>
              <w:rPr>
                <w:lang w:val="nl-BE"/>
              </w:rPr>
            </w:pPr>
          </w:p>
        </w:tc>
      </w:tr>
      <w:tr w:rsidR="00150219" w14:paraId="385CF88D" w14:textId="77777777">
        <w:tc>
          <w:tcPr>
            <w:tcW w:w="5000" w:type="pct"/>
          </w:tcPr>
          <w:tbl>
            <w:tblPr>
              <w:tblStyle w:val="InstructionText"/>
              <w:tblW w:w="5000" w:type="pct"/>
              <w:tblCellMar>
                <w:bottom w:w="40" w:type="dxa"/>
              </w:tblCellMar>
              <w:tblLook w:val="04A0" w:firstRow="1" w:lastRow="0" w:firstColumn="1" w:lastColumn="0" w:noHBand="0" w:noVBand="1"/>
            </w:tblPr>
            <w:tblGrid>
              <w:gridCol w:w="10437"/>
            </w:tblGrid>
            <w:tr w:rsidR="00150219" w14:paraId="5789B356" w14:textId="77777777">
              <w:trPr>
                <w:trHeight w:val="200"/>
              </w:trPr>
              <w:tc>
                <w:tcPr>
                  <w:tcW w:w="5000" w:type="pct"/>
                </w:tcPr>
                <w:p w14:paraId="647AD6A7" w14:textId="77777777" w:rsidR="00D87BBB" w:rsidRPr="006B11F6" w:rsidRDefault="001505FE" w:rsidP="00D87BBB">
                  <w:pPr>
                    <w:keepNext/>
                    <w:keepLines/>
                  </w:pPr>
                  <w:r w:rsidRPr="006B11F6">
                    <w:t xml:space="preserve">1 </w:t>
                  </w:r>
                  <w:proofErr w:type="spellStart"/>
                  <w:r w:rsidRPr="006B11F6">
                    <w:t>antwoord</w:t>
                  </w:r>
                  <w:proofErr w:type="spellEnd"/>
                  <w:r w:rsidRPr="006B11F6">
                    <w:t xml:space="preserve"> </w:t>
                  </w:r>
                  <w:proofErr w:type="spellStart"/>
                  <w:r w:rsidRPr="006B11F6">
                    <w:t>mogelijk</w:t>
                  </w:r>
                  <w:proofErr w:type="spellEnd"/>
                </w:p>
              </w:tc>
            </w:tr>
          </w:tbl>
          <w:p w14:paraId="58B1CEF2" w14:textId="77777777" w:rsidR="00D87BBB" w:rsidRPr="006B11F6" w:rsidRDefault="00D87BBB" w:rsidP="00D87BBB">
            <w:pPr>
              <w:keepNext/>
              <w:keepLines/>
            </w:pPr>
          </w:p>
        </w:tc>
      </w:tr>
      <w:tr w:rsidR="00150219" w14:paraId="231FCDE2"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6A5EE569" w14:textId="77777777">
              <w:trPr>
                <w:trHeight w:val="200"/>
              </w:trPr>
              <w:tc>
                <w:tcPr>
                  <w:tcW w:w="5000" w:type="pct"/>
                </w:tcPr>
                <w:p w14:paraId="61B7FC82" w14:textId="77777777" w:rsidR="00D87BBB" w:rsidRPr="006B11F6" w:rsidRDefault="001505FE" w:rsidP="00D87BBB">
                  <w:pPr>
                    <w:keepNext/>
                    <w:keepLines/>
                  </w:pPr>
                  <w:r w:rsidRPr="006B11F6">
                    <w:t>Normal</w:t>
                  </w:r>
                </w:p>
              </w:tc>
            </w:tr>
          </w:tbl>
          <w:p w14:paraId="5593D359" w14:textId="77777777" w:rsidR="00D87BBB" w:rsidRPr="006B11F6" w:rsidRDefault="00D87BBB" w:rsidP="00D87BBB">
            <w:pPr>
              <w:keepNext/>
              <w:keepLines/>
            </w:pPr>
          </w:p>
        </w:tc>
      </w:tr>
      <w:tr w:rsidR="00150219" w14:paraId="7632260E" w14:textId="77777777">
        <w:tc>
          <w:tcPr>
            <w:tcW w:w="5000" w:type="pct"/>
          </w:tcPr>
          <w:tbl>
            <w:tblPr>
              <w:tblStyle w:val="Answerlist"/>
              <w:tblW w:w="5000" w:type="pct"/>
              <w:tblCellMar>
                <w:bottom w:w="40" w:type="dxa"/>
              </w:tblCellMar>
              <w:tblLook w:val="04A0" w:firstRow="1" w:lastRow="0" w:firstColumn="1" w:lastColumn="0" w:noHBand="0" w:noVBand="1"/>
            </w:tblPr>
            <w:tblGrid>
              <w:gridCol w:w="952"/>
              <w:gridCol w:w="9515"/>
            </w:tblGrid>
            <w:tr w:rsidR="00150219" w14:paraId="3633F651" w14:textId="77777777">
              <w:trPr>
                <w:trHeight w:val="200"/>
              </w:trPr>
              <w:tc>
                <w:tcPr>
                  <w:tcW w:w="250" w:type="pct"/>
                </w:tcPr>
                <w:p w14:paraId="162A14B2" w14:textId="77777777" w:rsidR="00D87BBB" w:rsidRPr="006B11F6" w:rsidRDefault="001505FE" w:rsidP="00D87BBB">
                  <w:pPr>
                    <w:keepNext/>
                    <w:keepLines/>
                  </w:pPr>
                  <w:r w:rsidRPr="006B11F6">
                    <w:t>1</w:t>
                  </w:r>
                </w:p>
              </w:tc>
              <w:tc>
                <w:tcPr>
                  <w:tcW w:w="2500" w:type="pct"/>
                </w:tcPr>
                <w:p w14:paraId="6768AFFA" w14:textId="77777777" w:rsidR="00D87BBB" w:rsidRPr="006B11F6" w:rsidRDefault="001505FE" w:rsidP="00D87BBB">
                  <w:pPr>
                    <w:keepNext/>
                    <w:keepLines/>
                  </w:pPr>
                  <w:r w:rsidRPr="006B11F6">
                    <w:t>1 Uitermate links</w:t>
                  </w:r>
                </w:p>
              </w:tc>
            </w:tr>
            <w:tr w:rsidR="00150219" w14:paraId="3491B865" w14:textId="77777777">
              <w:trPr>
                <w:trHeight w:val="200"/>
              </w:trPr>
              <w:tc>
                <w:tcPr>
                  <w:tcW w:w="250" w:type="pct"/>
                </w:tcPr>
                <w:p w14:paraId="027D5BDE" w14:textId="77777777" w:rsidR="00D87BBB" w:rsidRPr="006B11F6" w:rsidRDefault="001505FE" w:rsidP="00D87BBB">
                  <w:pPr>
                    <w:keepNext/>
                    <w:keepLines/>
                  </w:pPr>
                  <w:r w:rsidRPr="006B11F6">
                    <w:t>2</w:t>
                  </w:r>
                </w:p>
              </w:tc>
              <w:tc>
                <w:tcPr>
                  <w:tcW w:w="2500" w:type="pct"/>
                </w:tcPr>
                <w:p w14:paraId="1E3A1058" w14:textId="77777777" w:rsidR="00D87BBB" w:rsidRPr="006B11F6" w:rsidRDefault="001505FE" w:rsidP="00D87BBB">
                  <w:pPr>
                    <w:keepNext/>
                    <w:keepLines/>
                  </w:pPr>
                  <w:r w:rsidRPr="006B11F6">
                    <w:t>2 Links</w:t>
                  </w:r>
                </w:p>
              </w:tc>
            </w:tr>
            <w:tr w:rsidR="00150219" w14:paraId="084A76A6" w14:textId="77777777">
              <w:trPr>
                <w:trHeight w:val="200"/>
              </w:trPr>
              <w:tc>
                <w:tcPr>
                  <w:tcW w:w="250" w:type="pct"/>
                </w:tcPr>
                <w:p w14:paraId="555BBC8D" w14:textId="77777777" w:rsidR="00D87BBB" w:rsidRPr="006B11F6" w:rsidRDefault="001505FE" w:rsidP="00D87BBB">
                  <w:pPr>
                    <w:keepNext/>
                    <w:keepLines/>
                  </w:pPr>
                  <w:r w:rsidRPr="006B11F6">
                    <w:t>3</w:t>
                  </w:r>
                </w:p>
              </w:tc>
              <w:tc>
                <w:tcPr>
                  <w:tcW w:w="2500" w:type="pct"/>
                </w:tcPr>
                <w:p w14:paraId="3B5D6077" w14:textId="77777777" w:rsidR="00D87BBB" w:rsidRPr="006B11F6" w:rsidRDefault="001505FE" w:rsidP="00D87BBB">
                  <w:pPr>
                    <w:keepNext/>
                    <w:keepLines/>
                  </w:pPr>
                  <w:r w:rsidRPr="006B11F6">
                    <w:t>3 Centrum-links</w:t>
                  </w:r>
                </w:p>
              </w:tc>
            </w:tr>
            <w:tr w:rsidR="00150219" w14:paraId="500FF4D9" w14:textId="77777777">
              <w:trPr>
                <w:trHeight w:val="200"/>
              </w:trPr>
              <w:tc>
                <w:tcPr>
                  <w:tcW w:w="250" w:type="pct"/>
                </w:tcPr>
                <w:p w14:paraId="2BB6615F" w14:textId="77777777" w:rsidR="00D87BBB" w:rsidRPr="006B11F6" w:rsidRDefault="001505FE" w:rsidP="00D87BBB">
                  <w:pPr>
                    <w:keepNext/>
                    <w:keepLines/>
                  </w:pPr>
                  <w:r w:rsidRPr="006B11F6">
                    <w:t>4</w:t>
                  </w:r>
                </w:p>
              </w:tc>
              <w:tc>
                <w:tcPr>
                  <w:tcW w:w="2500" w:type="pct"/>
                </w:tcPr>
                <w:p w14:paraId="0EC253A7" w14:textId="77777777" w:rsidR="00D87BBB" w:rsidRPr="006B11F6" w:rsidRDefault="001505FE" w:rsidP="00D87BBB">
                  <w:pPr>
                    <w:keepNext/>
                    <w:keepLines/>
                  </w:pPr>
                  <w:r w:rsidRPr="006B11F6">
                    <w:t>4 Centrum</w:t>
                  </w:r>
                </w:p>
              </w:tc>
            </w:tr>
            <w:tr w:rsidR="00150219" w14:paraId="7F46EEA6" w14:textId="77777777">
              <w:trPr>
                <w:trHeight w:val="200"/>
              </w:trPr>
              <w:tc>
                <w:tcPr>
                  <w:tcW w:w="250" w:type="pct"/>
                </w:tcPr>
                <w:p w14:paraId="0F31181B" w14:textId="77777777" w:rsidR="00D87BBB" w:rsidRPr="006B11F6" w:rsidRDefault="001505FE" w:rsidP="00D87BBB">
                  <w:pPr>
                    <w:keepNext/>
                    <w:keepLines/>
                  </w:pPr>
                  <w:r w:rsidRPr="006B11F6">
                    <w:t>5</w:t>
                  </w:r>
                </w:p>
              </w:tc>
              <w:tc>
                <w:tcPr>
                  <w:tcW w:w="2500" w:type="pct"/>
                </w:tcPr>
                <w:p w14:paraId="69766D2B" w14:textId="77777777" w:rsidR="00D87BBB" w:rsidRPr="006B11F6" w:rsidRDefault="001505FE" w:rsidP="00D87BBB">
                  <w:pPr>
                    <w:keepNext/>
                    <w:keepLines/>
                  </w:pPr>
                  <w:r w:rsidRPr="006B11F6">
                    <w:t>5 Centrum-rechts</w:t>
                  </w:r>
                </w:p>
              </w:tc>
            </w:tr>
            <w:tr w:rsidR="00150219" w14:paraId="4ADE3D39" w14:textId="77777777">
              <w:trPr>
                <w:trHeight w:val="200"/>
              </w:trPr>
              <w:tc>
                <w:tcPr>
                  <w:tcW w:w="250" w:type="pct"/>
                </w:tcPr>
                <w:p w14:paraId="5F3E42F3" w14:textId="77777777" w:rsidR="00D87BBB" w:rsidRPr="006B11F6" w:rsidRDefault="001505FE" w:rsidP="00D87BBB">
                  <w:pPr>
                    <w:keepNext/>
                    <w:keepLines/>
                  </w:pPr>
                  <w:r w:rsidRPr="006B11F6">
                    <w:t>6</w:t>
                  </w:r>
                </w:p>
              </w:tc>
              <w:tc>
                <w:tcPr>
                  <w:tcW w:w="2500" w:type="pct"/>
                </w:tcPr>
                <w:p w14:paraId="729B4CCD" w14:textId="77777777" w:rsidR="00D87BBB" w:rsidRPr="006B11F6" w:rsidRDefault="001505FE" w:rsidP="00D87BBB">
                  <w:pPr>
                    <w:keepNext/>
                    <w:keepLines/>
                  </w:pPr>
                  <w:r w:rsidRPr="006B11F6">
                    <w:t>6 Rechts</w:t>
                  </w:r>
                </w:p>
              </w:tc>
            </w:tr>
            <w:tr w:rsidR="00150219" w14:paraId="3981CF4C" w14:textId="77777777">
              <w:trPr>
                <w:trHeight w:val="200"/>
              </w:trPr>
              <w:tc>
                <w:tcPr>
                  <w:tcW w:w="250" w:type="pct"/>
                </w:tcPr>
                <w:p w14:paraId="4ADF8B26" w14:textId="77777777" w:rsidR="00D87BBB" w:rsidRPr="006B11F6" w:rsidRDefault="001505FE" w:rsidP="00D87BBB">
                  <w:pPr>
                    <w:keepNext/>
                    <w:keepLines/>
                  </w:pPr>
                  <w:r w:rsidRPr="006B11F6">
                    <w:t>7</w:t>
                  </w:r>
                </w:p>
              </w:tc>
              <w:tc>
                <w:tcPr>
                  <w:tcW w:w="2500" w:type="pct"/>
                </w:tcPr>
                <w:p w14:paraId="7CEA09AB" w14:textId="77777777" w:rsidR="00D87BBB" w:rsidRPr="006B11F6" w:rsidRDefault="001505FE" w:rsidP="00D87BBB">
                  <w:pPr>
                    <w:keepNext/>
                    <w:keepLines/>
                  </w:pPr>
                  <w:r w:rsidRPr="006B11F6">
                    <w:t>7 Uitermate rechts</w:t>
                  </w:r>
                </w:p>
              </w:tc>
            </w:tr>
          </w:tbl>
          <w:p w14:paraId="43FA58EC" w14:textId="77777777" w:rsidR="00D87BBB" w:rsidRPr="006B11F6" w:rsidRDefault="00D87BBB" w:rsidP="00D87BBB">
            <w:pPr>
              <w:keepNext/>
              <w:keepLines/>
            </w:pPr>
          </w:p>
        </w:tc>
      </w:tr>
    </w:tbl>
    <w:p w14:paraId="7CEADC7F" w14:textId="77777777" w:rsidR="00D87BBB" w:rsidRPr="006B11F6" w:rsidRDefault="00D87BBB" w:rsidP="00D87BBB"/>
    <w:tbl>
      <w:tblPr>
        <w:tblStyle w:val="ContentItem"/>
        <w:tblW w:w="5000" w:type="pct"/>
        <w:tblLook w:val="04A0" w:firstRow="1" w:lastRow="0" w:firstColumn="1" w:lastColumn="0" w:noHBand="0" w:noVBand="1"/>
      </w:tblPr>
      <w:tblGrid>
        <w:gridCol w:w="10467"/>
      </w:tblGrid>
      <w:tr w:rsidR="00150219" w14:paraId="5361F1A1"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78CFBC9B"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5919E640" w14:textId="77777777" w:rsidR="00D87BBB" w:rsidRPr="006B11F6" w:rsidRDefault="001505FE" w:rsidP="00D87BBB">
                  <w:pPr>
                    <w:keepNext/>
                    <w:keepLines/>
                  </w:pPr>
                  <w:r w:rsidRPr="006B11F6">
                    <w:t>Q006: Ideologie collega's</w:t>
                  </w:r>
                </w:p>
              </w:tc>
              <w:tc>
                <w:tcPr>
                  <w:tcW w:w="1500" w:type="pct"/>
                </w:tcPr>
                <w:p w14:paraId="51A317AA"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54837D12" w14:textId="77777777" w:rsidR="00D87BBB" w:rsidRPr="006B11F6" w:rsidRDefault="00D87BBB" w:rsidP="00D87BBB">
            <w:pPr>
              <w:keepNext/>
              <w:keepLines/>
            </w:pPr>
          </w:p>
        </w:tc>
      </w:tr>
      <w:tr w:rsidR="00150219" w14:paraId="4640794F"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0E852481" w14:textId="77777777">
              <w:trPr>
                <w:trHeight w:val="200"/>
              </w:trPr>
              <w:tc>
                <w:tcPr>
                  <w:tcW w:w="5000" w:type="pct"/>
                </w:tcPr>
                <w:p w14:paraId="6F7FA260" w14:textId="77777777" w:rsidR="00D87BBB" w:rsidRPr="006B11F6" w:rsidRDefault="001505FE" w:rsidP="00D87BBB">
                  <w:pPr>
                    <w:keepNext/>
                    <w:keepLines/>
                  </w:pPr>
                  <w:r w:rsidRPr="006B11F6">
                    <w:t>Show as scale</w:t>
                  </w:r>
                </w:p>
              </w:tc>
            </w:tr>
          </w:tbl>
          <w:p w14:paraId="24D6246F" w14:textId="77777777" w:rsidR="00D87BBB" w:rsidRPr="006B11F6" w:rsidRDefault="00D87BBB" w:rsidP="00D87BBB">
            <w:pPr>
              <w:keepNext/>
              <w:keepLines/>
            </w:pPr>
          </w:p>
        </w:tc>
      </w:tr>
      <w:tr w:rsidR="00150219" w:rsidRPr="007332AA" w14:paraId="19AA4F72"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28669733" w14:textId="77777777">
              <w:trPr>
                <w:trHeight w:val="200"/>
              </w:trPr>
              <w:tc>
                <w:tcPr>
                  <w:tcW w:w="5000" w:type="pct"/>
                </w:tcPr>
                <w:p w14:paraId="327AB460" w14:textId="77777777" w:rsidR="00D87BBB" w:rsidRPr="00D87BBB" w:rsidRDefault="001505FE" w:rsidP="00D87BBB">
                  <w:pPr>
                    <w:keepNext/>
                    <w:keepLines/>
                    <w:rPr>
                      <w:lang w:val="nl-BE"/>
                    </w:rPr>
                  </w:pPr>
                  <w:r w:rsidRPr="00D87BBB">
                    <w:rPr>
                      <w:lang w:val="nl-BE"/>
                    </w:rPr>
                    <w:t>Wanneer u denkt aan de ideologische opvattingen van collega’s uit uw onderzoeksgebied aan de Vlaamse universiteiten, waar zou u hen plaatsen op een schaal van 1 tot en met 7, waarbij de 1 betekent: uitermate links en de 7: uitermate rechts?</w:t>
                  </w:r>
                </w:p>
              </w:tc>
            </w:tr>
          </w:tbl>
          <w:p w14:paraId="02C34E95" w14:textId="77777777" w:rsidR="00D87BBB" w:rsidRPr="00D87BBB" w:rsidRDefault="00D87BBB" w:rsidP="00D87BBB">
            <w:pPr>
              <w:keepNext/>
              <w:keepLines/>
              <w:rPr>
                <w:lang w:val="nl-BE"/>
              </w:rPr>
            </w:pPr>
          </w:p>
        </w:tc>
      </w:tr>
      <w:tr w:rsidR="00150219" w14:paraId="02A612F0" w14:textId="77777777">
        <w:tc>
          <w:tcPr>
            <w:tcW w:w="5000" w:type="pct"/>
          </w:tcPr>
          <w:tbl>
            <w:tblPr>
              <w:tblStyle w:val="InstructionText"/>
              <w:tblW w:w="5000" w:type="pct"/>
              <w:tblCellMar>
                <w:bottom w:w="40" w:type="dxa"/>
              </w:tblCellMar>
              <w:tblLook w:val="04A0" w:firstRow="1" w:lastRow="0" w:firstColumn="1" w:lastColumn="0" w:noHBand="0" w:noVBand="1"/>
            </w:tblPr>
            <w:tblGrid>
              <w:gridCol w:w="10437"/>
            </w:tblGrid>
            <w:tr w:rsidR="00150219" w14:paraId="375C643E" w14:textId="77777777">
              <w:trPr>
                <w:trHeight w:val="200"/>
              </w:trPr>
              <w:tc>
                <w:tcPr>
                  <w:tcW w:w="5000" w:type="pct"/>
                </w:tcPr>
                <w:p w14:paraId="35B68D6D" w14:textId="77777777" w:rsidR="00D87BBB" w:rsidRPr="006B11F6" w:rsidRDefault="001505FE" w:rsidP="00D87BBB">
                  <w:pPr>
                    <w:keepNext/>
                    <w:keepLines/>
                  </w:pPr>
                  <w:r w:rsidRPr="006B11F6">
                    <w:t xml:space="preserve">1 </w:t>
                  </w:r>
                  <w:proofErr w:type="spellStart"/>
                  <w:r w:rsidRPr="006B11F6">
                    <w:t>antwoord</w:t>
                  </w:r>
                  <w:proofErr w:type="spellEnd"/>
                  <w:r w:rsidRPr="006B11F6">
                    <w:t xml:space="preserve"> </w:t>
                  </w:r>
                  <w:proofErr w:type="spellStart"/>
                  <w:r w:rsidRPr="006B11F6">
                    <w:t>mogelijk</w:t>
                  </w:r>
                  <w:proofErr w:type="spellEnd"/>
                </w:p>
              </w:tc>
            </w:tr>
          </w:tbl>
          <w:p w14:paraId="6E7E6999" w14:textId="77777777" w:rsidR="00D87BBB" w:rsidRPr="006B11F6" w:rsidRDefault="00D87BBB" w:rsidP="00D87BBB">
            <w:pPr>
              <w:keepNext/>
              <w:keepLines/>
            </w:pPr>
          </w:p>
        </w:tc>
      </w:tr>
      <w:tr w:rsidR="00150219" w14:paraId="4518FB09"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539E6558" w14:textId="77777777">
              <w:trPr>
                <w:trHeight w:val="200"/>
              </w:trPr>
              <w:tc>
                <w:tcPr>
                  <w:tcW w:w="5000" w:type="pct"/>
                </w:tcPr>
                <w:p w14:paraId="38313A82" w14:textId="77777777" w:rsidR="00D87BBB" w:rsidRPr="006B11F6" w:rsidRDefault="001505FE" w:rsidP="00D87BBB">
                  <w:pPr>
                    <w:keepNext/>
                    <w:keepLines/>
                  </w:pPr>
                  <w:r w:rsidRPr="006B11F6">
                    <w:t>Normal</w:t>
                  </w:r>
                </w:p>
              </w:tc>
            </w:tr>
          </w:tbl>
          <w:p w14:paraId="7EA2C2D2" w14:textId="77777777" w:rsidR="00D87BBB" w:rsidRPr="006B11F6" w:rsidRDefault="00D87BBB" w:rsidP="00D87BBB">
            <w:pPr>
              <w:keepNext/>
              <w:keepLines/>
            </w:pPr>
          </w:p>
        </w:tc>
      </w:tr>
      <w:tr w:rsidR="00150219" w14:paraId="0A1CB29E" w14:textId="77777777">
        <w:tc>
          <w:tcPr>
            <w:tcW w:w="5000" w:type="pct"/>
          </w:tcPr>
          <w:tbl>
            <w:tblPr>
              <w:tblStyle w:val="Answerlist"/>
              <w:tblW w:w="5000" w:type="pct"/>
              <w:tblCellMar>
                <w:bottom w:w="40" w:type="dxa"/>
              </w:tblCellMar>
              <w:tblLook w:val="04A0" w:firstRow="1" w:lastRow="0" w:firstColumn="1" w:lastColumn="0" w:noHBand="0" w:noVBand="1"/>
            </w:tblPr>
            <w:tblGrid>
              <w:gridCol w:w="952"/>
              <w:gridCol w:w="9515"/>
            </w:tblGrid>
            <w:tr w:rsidR="00150219" w14:paraId="59388911" w14:textId="77777777">
              <w:trPr>
                <w:trHeight w:val="200"/>
              </w:trPr>
              <w:tc>
                <w:tcPr>
                  <w:tcW w:w="250" w:type="pct"/>
                </w:tcPr>
                <w:p w14:paraId="6A634EC6" w14:textId="77777777" w:rsidR="00D87BBB" w:rsidRPr="006B11F6" w:rsidRDefault="001505FE" w:rsidP="00D87BBB">
                  <w:pPr>
                    <w:keepNext/>
                    <w:keepLines/>
                  </w:pPr>
                  <w:r w:rsidRPr="006B11F6">
                    <w:t>1</w:t>
                  </w:r>
                </w:p>
              </w:tc>
              <w:tc>
                <w:tcPr>
                  <w:tcW w:w="2500" w:type="pct"/>
                </w:tcPr>
                <w:p w14:paraId="7ED1FF35" w14:textId="77777777" w:rsidR="00D87BBB" w:rsidRPr="006B11F6" w:rsidRDefault="001505FE" w:rsidP="00D87BBB">
                  <w:pPr>
                    <w:keepNext/>
                    <w:keepLines/>
                  </w:pPr>
                  <w:r w:rsidRPr="006B11F6">
                    <w:t>1 Uitermate links</w:t>
                  </w:r>
                </w:p>
              </w:tc>
            </w:tr>
            <w:tr w:rsidR="00150219" w14:paraId="19A954F5" w14:textId="77777777">
              <w:trPr>
                <w:trHeight w:val="200"/>
              </w:trPr>
              <w:tc>
                <w:tcPr>
                  <w:tcW w:w="250" w:type="pct"/>
                </w:tcPr>
                <w:p w14:paraId="68EF31E8" w14:textId="77777777" w:rsidR="00D87BBB" w:rsidRPr="006B11F6" w:rsidRDefault="001505FE" w:rsidP="00D87BBB">
                  <w:pPr>
                    <w:keepNext/>
                    <w:keepLines/>
                  </w:pPr>
                  <w:r w:rsidRPr="006B11F6">
                    <w:t>2</w:t>
                  </w:r>
                </w:p>
              </w:tc>
              <w:tc>
                <w:tcPr>
                  <w:tcW w:w="2500" w:type="pct"/>
                </w:tcPr>
                <w:p w14:paraId="3B5A7E3A" w14:textId="77777777" w:rsidR="00D87BBB" w:rsidRPr="006B11F6" w:rsidRDefault="001505FE" w:rsidP="00D87BBB">
                  <w:pPr>
                    <w:keepNext/>
                    <w:keepLines/>
                  </w:pPr>
                  <w:r w:rsidRPr="006B11F6">
                    <w:t>2 Links</w:t>
                  </w:r>
                </w:p>
              </w:tc>
            </w:tr>
            <w:tr w:rsidR="00150219" w14:paraId="6BD5C319" w14:textId="77777777">
              <w:trPr>
                <w:trHeight w:val="200"/>
              </w:trPr>
              <w:tc>
                <w:tcPr>
                  <w:tcW w:w="250" w:type="pct"/>
                </w:tcPr>
                <w:p w14:paraId="102D0556" w14:textId="77777777" w:rsidR="00D87BBB" w:rsidRPr="006B11F6" w:rsidRDefault="001505FE" w:rsidP="00D87BBB">
                  <w:pPr>
                    <w:keepNext/>
                    <w:keepLines/>
                  </w:pPr>
                  <w:r w:rsidRPr="006B11F6">
                    <w:t>3</w:t>
                  </w:r>
                </w:p>
              </w:tc>
              <w:tc>
                <w:tcPr>
                  <w:tcW w:w="2500" w:type="pct"/>
                </w:tcPr>
                <w:p w14:paraId="2A326EEA" w14:textId="77777777" w:rsidR="00D87BBB" w:rsidRPr="006B11F6" w:rsidRDefault="001505FE" w:rsidP="00D87BBB">
                  <w:pPr>
                    <w:keepNext/>
                    <w:keepLines/>
                  </w:pPr>
                  <w:r w:rsidRPr="006B11F6">
                    <w:t>3 Centrum-links</w:t>
                  </w:r>
                </w:p>
              </w:tc>
            </w:tr>
            <w:tr w:rsidR="00150219" w14:paraId="6A89A736" w14:textId="77777777">
              <w:trPr>
                <w:trHeight w:val="200"/>
              </w:trPr>
              <w:tc>
                <w:tcPr>
                  <w:tcW w:w="250" w:type="pct"/>
                </w:tcPr>
                <w:p w14:paraId="02AA89DA" w14:textId="77777777" w:rsidR="00D87BBB" w:rsidRPr="006B11F6" w:rsidRDefault="001505FE" w:rsidP="00D87BBB">
                  <w:pPr>
                    <w:keepNext/>
                    <w:keepLines/>
                  </w:pPr>
                  <w:r w:rsidRPr="006B11F6">
                    <w:t>4</w:t>
                  </w:r>
                </w:p>
              </w:tc>
              <w:tc>
                <w:tcPr>
                  <w:tcW w:w="2500" w:type="pct"/>
                </w:tcPr>
                <w:p w14:paraId="637715BC" w14:textId="77777777" w:rsidR="00D87BBB" w:rsidRPr="006B11F6" w:rsidRDefault="001505FE" w:rsidP="00D87BBB">
                  <w:pPr>
                    <w:keepNext/>
                    <w:keepLines/>
                  </w:pPr>
                  <w:r w:rsidRPr="006B11F6">
                    <w:t>4 Centrum</w:t>
                  </w:r>
                </w:p>
              </w:tc>
            </w:tr>
            <w:tr w:rsidR="00150219" w14:paraId="1D0723EC" w14:textId="77777777">
              <w:trPr>
                <w:trHeight w:val="200"/>
              </w:trPr>
              <w:tc>
                <w:tcPr>
                  <w:tcW w:w="250" w:type="pct"/>
                </w:tcPr>
                <w:p w14:paraId="3DE0B243" w14:textId="77777777" w:rsidR="00D87BBB" w:rsidRPr="006B11F6" w:rsidRDefault="001505FE" w:rsidP="00D87BBB">
                  <w:pPr>
                    <w:keepNext/>
                    <w:keepLines/>
                  </w:pPr>
                  <w:r w:rsidRPr="006B11F6">
                    <w:t>5</w:t>
                  </w:r>
                </w:p>
              </w:tc>
              <w:tc>
                <w:tcPr>
                  <w:tcW w:w="2500" w:type="pct"/>
                </w:tcPr>
                <w:p w14:paraId="7023808A" w14:textId="77777777" w:rsidR="00D87BBB" w:rsidRPr="006B11F6" w:rsidRDefault="001505FE" w:rsidP="00D87BBB">
                  <w:pPr>
                    <w:keepNext/>
                    <w:keepLines/>
                  </w:pPr>
                  <w:r w:rsidRPr="006B11F6">
                    <w:t>5 Centrum-rechts</w:t>
                  </w:r>
                </w:p>
              </w:tc>
            </w:tr>
            <w:tr w:rsidR="00150219" w14:paraId="71F6C718" w14:textId="77777777">
              <w:trPr>
                <w:trHeight w:val="200"/>
              </w:trPr>
              <w:tc>
                <w:tcPr>
                  <w:tcW w:w="250" w:type="pct"/>
                </w:tcPr>
                <w:p w14:paraId="35F9DCE4" w14:textId="77777777" w:rsidR="00D87BBB" w:rsidRPr="006B11F6" w:rsidRDefault="001505FE" w:rsidP="00D87BBB">
                  <w:pPr>
                    <w:keepNext/>
                    <w:keepLines/>
                  </w:pPr>
                  <w:r w:rsidRPr="006B11F6">
                    <w:t>6</w:t>
                  </w:r>
                </w:p>
              </w:tc>
              <w:tc>
                <w:tcPr>
                  <w:tcW w:w="2500" w:type="pct"/>
                </w:tcPr>
                <w:p w14:paraId="4D9BED98" w14:textId="77777777" w:rsidR="00D87BBB" w:rsidRPr="006B11F6" w:rsidRDefault="001505FE" w:rsidP="00D87BBB">
                  <w:pPr>
                    <w:keepNext/>
                    <w:keepLines/>
                  </w:pPr>
                  <w:r w:rsidRPr="006B11F6">
                    <w:t>6 Rechts</w:t>
                  </w:r>
                </w:p>
              </w:tc>
            </w:tr>
            <w:tr w:rsidR="00150219" w14:paraId="1D96192D" w14:textId="77777777">
              <w:trPr>
                <w:trHeight w:val="200"/>
              </w:trPr>
              <w:tc>
                <w:tcPr>
                  <w:tcW w:w="250" w:type="pct"/>
                </w:tcPr>
                <w:p w14:paraId="2340CC9F" w14:textId="77777777" w:rsidR="00D87BBB" w:rsidRPr="006B11F6" w:rsidRDefault="001505FE" w:rsidP="00D87BBB">
                  <w:pPr>
                    <w:keepNext/>
                    <w:keepLines/>
                  </w:pPr>
                  <w:r w:rsidRPr="006B11F6">
                    <w:t>7</w:t>
                  </w:r>
                </w:p>
              </w:tc>
              <w:tc>
                <w:tcPr>
                  <w:tcW w:w="2500" w:type="pct"/>
                </w:tcPr>
                <w:p w14:paraId="07F6AEA1" w14:textId="77777777" w:rsidR="00D87BBB" w:rsidRPr="006B11F6" w:rsidRDefault="001505FE" w:rsidP="00D87BBB">
                  <w:pPr>
                    <w:keepNext/>
                    <w:keepLines/>
                  </w:pPr>
                  <w:r w:rsidRPr="006B11F6">
                    <w:t>7 Uitermate rechts</w:t>
                  </w:r>
                </w:p>
              </w:tc>
            </w:tr>
          </w:tbl>
          <w:p w14:paraId="2250A027" w14:textId="77777777" w:rsidR="00D87BBB" w:rsidRPr="006B11F6" w:rsidRDefault="00D87BBB" w:rsidP="00D87BBB">
            <w:pPr>
              <w:keepNext/>
              <w:keepLines/>
            </w:pPr>
          </w:p>
        </w:tc>
      </w:tr>
    </w:tbl>
    <w:p w14:paraId="09FCFE97" w14:textId="77777777" w:rsidR="00D87BBB" w:rsidRPr="006B11F6" w:rsidRDefault="00D87BBB" w:rsidP="00D87BBB"/>
    <w:tbl>
      <w:tblPr>
        <w:tblStyle w:val="TranslationTable"/>
        <w:tblW w:w="5000" w:type="pct"/>
        <w:tblLook w:val="04A0" w:firstRow="1" w:lastRow="0" w:firstColumn="1" w:lastColumn="0" w:noHBand="0" w:noVBand="1"/>
      </w:tblPr>
      <w:tblGrid>
        <w:gridCol w:w="10467"/>
      </w:tblGrid>
      <w:tr w:rsidR="00150219" w14:paraId="03B86476" w14:textId="77777777">
        <w:trPr>
          <w:trHeight w:val="200"/>
        </w:trPr>
        <w:tc>
          <w:tcPr>
            <w:tcW w:w="5000" w:type="pct"/>
          </w:tcPr>
          <w:tbl>
            <w:tblPr>
              <w:tblStyle w:val="ContentItem"/>
              <w:tblW w:w="5000" w:type="pct"/>
              <w:tblLook w:val="04A0" w:firstRow="1" w:lastRow="0" w:firstColumn="1" w:lastColumn="0" w:noHBand="0" w:noVBand="1"/>
            </w:tblPr>
            <w:tblGrid>
              <w:gridCol w:w="10251"/>
            </w:tblGrid>
            <w:tr w:rsidR="00150219" w14:paraId="5358A9B9" w14:textId="77777777">
              <w:tc>
                <w:tcPr>
                  <w:tcW w:w="5000" w:type="pct"/>
                </w:tcPr>
                <w:tbl>
                  <w:tblPr>
                    <w:tblStyle w:val="BlockHeader"/>
                    <w:tblW w:w="5000" w:type="pct"/>
                    <w:tblCellMar>
                      <w:bottom w:w="40" w:type="dxa"/>
                    </w:tblCellMar>
                    <w:tblLook w:val="04A0" w:firstRow="1" w:lastRow="0" w:firstColumn="1" w:lastColumn="0" w:noHBand="0" w:noVBand="1"/>
                  </w:tblPr>
                  <w:tblGrid>
                    <w:gridCol w:w="7176"/>
                    <w:gridCol w:w="3075"/>
                  </w:tblGrid>
                  <w:tr w:rsidR="00150219" w14:paraId="125A10B9"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49BF9A42" w14:textId="77777777" w:rsidR="00D87BBB" w:rsidRPr="006B11F6" w:rsidRDefault="001505FE" w:rsidP="00D87BBB">
                        <w:pPr>
                          <w:keepNext/>
                          <w:keepLines/>
                        </w:pPr>
                        <w:r w:rsidRPr="006B11F6">
                          <w:t>B001: Algemeen</w:t>
                        </w:r>
                      </w:p>
                    </w:tc>
                    <w:tc>
                      <w:tcPr>
                        <w:tcW w:w="1500" w:type="pct"/>
                      </w:tcPr>
                      <w:p w14:paraId="568DA0AE"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End block</w:t>
                        </w:r>
                      </w:p>
                    </w:tc>
                  </w:tr>
                </w:tbl>
                <w:p w14:paraId="2440570F" w14:textId="77777777" w:rsidR="00D87BBB" w:rsidRPr="006B11F6" w:rsidRDefault="00D87BBB" w:rsidP="00D87BBB">
                  <w:pPr>
                    <w:keepNext/>
                    <w:keepLines/>
                  </w:pPr>
                </w:p>
              </w:tc>
            </w:tr>
          </w:tbl>
          <w:p w14:paraId="0B73FECB" w14:textId="77777777" w:rsidR="00D87BBB" w:rsidRPr="006B11F6" w:rsidRDefault="00D87BBB" w:rsidP="00D87BBB"/>
          <w:p w14:paraId="7C026A63" w14:textId="77777777" w:rsidR="00D87BBB" w:rsidRPr="006B11F6" w:rsidRDefault="00D87BBB" w:rsidP="00D87BBB"/>
        </w:tc>
      </w:tr>
    </w:tbl>
    <w:p w14:paraId="53F2A628" w14:textId="77777777" w:rsidR="001505FE" w:rsidRDefault="001505FE" w:rsidP="00D87BBB"/>
    <w:p w14:paraId="1EDD3B94" w14:textId="77777777" w:rsidR="001505FE" w:rsidRDefault="001505FE">
      <w:pPr>
        <w:tabs>
          <w:tab w:val="clear" w:pos="709"/>
          <w:tab w:val="clear" w:pos="851"/>
        </w:tabs>
        <w:autoSpaceDE/>
        <w:autoSpaceDN/>
        <w:spacing w:after="200" w:line="276" w:lineRule="auto"/>
      </w:pPr>
      <w:r>
        <w:br w:type="page"/>
      </w:r>
    </w:p>
    <w:p w14:paraId="28435796" w14:textId="77777777" w:rsidR="00D87BBB" w:rsidRPr="006B11F6" w:rsidRDefault="00D87BBB" w:rsidP="00D87BBB"/>
    <w:tbl>
      <w:tblPr>
        <w:tblStyle w:val="ContentItem"/>
        <w:tblW w:w="5000" w:type="pct"/>
        <w:tblLook w:val="04A0" w:firstRow="1" w:lastRow="0" w:firstColumn="1" w:lastColumn="0" w:noHBand="0" w:noVBand="1"/>
      </w:tblPr>
      <w:tblGrid>
        <w:gridCol w:w="10467"/>
      </w:tblGrid>
      <w:tr w:rsidR="00150219" w14:paraId="11EA22FB" w14:textId="77777777">
        <w:tc>
          <w:tcPr>
            <w:tcW w:w="5000" w:type="pct"/>
          </w:tcPr>
          <w:tbl>
            <w:tblPr>
              <w:tblStyle w:val="TextHeader"/>
              <w:tblW w:w="5000" w:type="pct"/>
              <w:tblCellMar>
                <w:bottom w:w="40" w:type="dxa"/>
              </w:tblCellMar>
              <w:tblLook w:val="04A0" w:firstRow="1" w:lastRow="0" w:firstColumn="1" w:lastColumn="0" w:noHBand="0" w:noVBand="1"/>
            </w:tblPr>
            <w:tblGrid>
              <w:gridCol w:w="7327"/>
              <w:gridCol w:w="3140"/>
            </w:tblGrid>
            <w:tr w:rsidR="00150219" w14:paraId="047EF0B0"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3A83DF86" w14:textId="77777777" w:rsidR="00D87BBB" w:rsidRPr="006B11F6" w:rsidRDefault="001505FE" w:rsidP="00D87BBB">
                  <w:pPr>
                    <w:keepNext/>
                    <w:keepLines/>
                  </w:pPr>
                  <w:r w:rsidRPr="006B11F6">
                    <w:t>Q007: Intro stellingen</w:t>
                  </w:r>
                </w:p>
              </w:tc>
              <w:tc>
                <w:tcPr>
                  <w:tcW w:w="1500" w:type="pct"/>
                </w:tcPr>
                <w:p w14:paraId="7022DCD6"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Text</w:t>
                  </w:r>
                </w:p>
              </w:tc>
            </w:tr>
          </w:tbl>
          <w:p w14:paraId="14E435A1" w14:textId="77777777" w:rsidR="00D87BBB" w:rsidRPr="006B11F6" w:rsidRDefault="00D87BBB" w:rsidP="00D87BBB">
            <w:pPr>
              <w:keepNext/>
              <w:keepLines/>
            </w:pPr>
          </w:p>
        </w:tc>
      </w:tr>
      <w:tr w:rsidR="00150219" w:rsidRPr="007332AA" w14:paraId="08BC1F5B"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3CD1B75D" w14:textId="77777777">
              <w:trPr>
                <w:trHeight w:val="200"/>
              </w:trPr>
              <w:tc>
                <w:tcPr>
                  <w:tcW w:w="5000" w:type="pct"/>
                </w:tcPr>
                <w:p w14:paraId="5E4CA138" w14:textId="77777777" w:rsidR="00D87BBB" w:rsidRPr="00D87BBB" w:rsidRDefault="001505FE" w:rsidP="00D87BBB">
                  <w:pPr>
                    <w:keepNext/>
                    <w:keepLines/>
                    <w:rPr>
                      <w:lang w:val="nl-BE"/>
                    </w:rPr>
                  </w:pPr>
                  <w:r w:rsidRPr="00D87BBB">
                    <w:rPr>
                      <w:lang w:val="nl-BE"/>
                    </w:rPr>
                    <w:t>We leggen u nu een aantal concrete stellingen voor over maatschappelijke thema's. Voor elk van deze stellingen vragen we u uw standpunt aan te duiden.</w:t>
                  </w:r>
                </w:p>
              </w:tc>
            </w:tr>
          </w:tbl>
          <w:p w14:paraId="54743257" w14:textId="77777777" w:rsidR="00D87BBB" w:rsidRPr="00D87BBB" w:rsidRDefault="00D87BBB" w:rsidP="00D87BBB">
            <w:pPr>
              <w:keepNext/>
              <w:keepLines/>
              <w:rPr>
                <w:lang w:val="nl-BE"/>
              </w:rPr>
            </w:pPr>
          </w:p>
        </w:tc>
      </w:tr>
    </w:tbl>
    <w:p w14:paraId="340BA12E" w14:textId="77777777" w:rsidR="00D87BBB" w:rsidRPr="00D87BBB" w:rsidRDefault="00D87BBB" w:rsidP="00D87BBB">
      <w:pPr>
        <w:rPr>
          <w:lang w:val="nl-BE"/>
        </w:rPr>
      </w:pPr>
    </w:p>
    <w:tbl>
      <w:tblPr>
        <w:tblStyle w:val="TranslationTable"/>
        <w:tblW w:w="5000" w:type="pct"/>
        <w:tblLook w:val="04A0" w:firstRow="1" w:lastRow="0" w:firstColumn="1" w:lastColumn="0" w:noHBand="0" w:noVBand="1"/>
      </w:tblPr>
      <w:tblGrid>
        <w:gridCol w:w="10467"/>
      </w:tblGrid>
      <w:tr w:rsidR="00150219" w14:paraId="159DDF5D" w14:textId="77777777">
        <w:trPr>
          <w:trHeight w:val="200"/>
        </w:trPr>
        <w:tc>
          <w:tcPr>
            <w:tcW w:w="5000" w:type="pct"/>
          </w:tcPr>
          <w:tbl>
            <w:tblPr>
              <w:tblStyle w:val="ContentItem"/>
              <w:tblW w:w="5000" w:type="pct"/>
              <w:tblLook w:val="04A0" w:firstRow="1" w:lastRow="0" w:firstColumn="1" w:lastColumn="0" w:noHBand="0" w:noVBand="1"/>
            </w:tblPr>
            <w:tblGrid>
              <w:gridCol w:w="10251"/>
            </w:tblGrid>
            <w:tr w:rsidR="00150219" w14:paraId="0DBC1D0A" w14:textId="77777777">
              <w:tc>
                <w:tcPr>
                  <w:tcW w:w="5000" w:type="pct"/>
                </w:tcPr>
                <w:tbl>
                  <w:tblPr>
                    <w:tblStyle w:val="BlockHeader"/>
                    <w:tblW w:w="5000" w:type="pct"/>
                    <w:tblCellMar>
                      <w:bottom w:w="40" w:type="dxa"/>
                    </w:tblCellMar>
                    <w:tblLook w:val="04A0" w:firstRow="1" w:lastRow="0" w:firstColumn="1" w:lastColumn="0" w:noHBand="0" w:noVBand="1"/>
                  </w:tblPr>
                  <w:tblGrid>
                    <w:gridCol w:w="7176"/>
                    <w:gridCol w:w="3075"/>
                  </w:tblGrid>
                  <w:tr w:rsidR="00150219" w14:paraId="32AD37F6"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3D332140" w14:textId="77777777" w:rsidR="00D87BBB" w:rsidRPr="006B11F6" w:rsidRDefault="001505FE" w:rsidP="00D87BBB">
                        <w:pPr>
                          <w:keepNext/>
                          <w:keepLines/>
                        </w:pPr>
                        <w:r w:rsidRPr="006B11F6">
                          <w:t xml:space="preserve">B002: </w:t>
                        </w:r>
                        <w:proofErr w:type="spellStart"/>
                        <w:r w:rsidRPr="006B11F6">
                          <w:t>Sociaal-economisch</w:t>
                        </w:r>
                        <w:proofErr w:type="spellEnd"/>
                      </w:p>
                    </w:tc>
                    <w:tc>
                      <w:tcPr>
                        <w:tcW w:w="1500" w:type="pct"/>
                      </w:tcPr>
                      <w:p w14:paraId="6D8F6F49"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Begin block</w:t>
                        </w:r>
                      </w:p>
                    </w:tc>
                  </w:tr>
                </w:tbl>
                <w:p w14:paraId="3A489655" w14:textId="77777777" w:rsidR="00D87BBB" w:rsidRPr="006B11F6" w:rsidRDefault="00D87BBB" w:rsidP="00D87BBB">
                  <w:pPr>
                    <w:keepNext/>
                    <w:keepLines/>
                  </w:pPr>
                </w:p>
              </w:tc>
            </w:tr>
            <w:tr w:rsidR="00150219" w14:paraId="15F4A2E1" w14:textId="77777777">
              <w:tc>
                <w:tcPr>
                  <w:tcW w:w="5000" w:type="pct"/>
                </w:tcPr>
                <w:tbl>
                  <w:tblPr>
                    <w:tblStyle w:val="Notes"/>
                    <w:tblW w:w="5000" w:type="pct"/>
                    <w:tblCellMar>
                      <w:bottom w:w="40" w:type="dxa"/>
                    </w:tblCellMar>
                    <w:tblLook w:val="04A0" w:firstRow="1" w:lastRow="0" w:firstColumn="1" w:lastColumn="0" w:noHBand="0" w:noVBand="1"/>
                  </w:tblPr>
                  <w:tblGrid>
                    <w:gridCol w:w="10221"/>
                  </w:tblGrid>
                  <w:tr w:rsidR="00150219" w14:paraId="579C9334" w14:textId="77777777">
                    <w:trPr>
                      <w:trHeight w:val="200"/>
                    </w:trPr>
                    <w:tc>
                      <w:tcPr>
                        <w:tcW w:w="5000" w:type="pct"/>
                      </w:tcPr>
                      <w:p w14:paraId="04B2BA2A" w14:textId="77777777" w:rsidR="00D87BBB" w:rsidRPr="006B11F6" w:rsidRDefault="001505FE" w:rsidP="00D87BBB">
                        <w:pPr>
                          <w:keepNext/>
                          <w:keepLines/>
                        </w:pPr>
                        <w:r w:rsidRPr="006B11F6">
                          <w:rPr>
                            <w:b/>
                          </w:rPr>
                          <w:t>Scripter notes:</w:t>
                        </w:r>
                        <w:r w:rsidRPr="006B11F6">
                          <w:t xml:space="preserve"> Block 2 t.e.m. block 7: blocks randomiseren, binnen block ook de vragen randomiseren</w:t>
                        </w:r>
                      </w:p>
                    </w:tc>
                  </w:tr>
                </w:tbl>
                <w:p w14:paraId="2CC829B4" w14:textId="77777777" w:rsidR="00D87BBB" w:rsidRPr="006B11F6" w:rsidRDefault="00D87BBB" w:rsidP="00D87BBB">
                  <w:pPr>
                    <w:keepNext/>
                    <w:keepLines/>
                  </w:pPr>
                </w:p>
              </w:tc>
            </w:tr>
          </w:tbl>
          <w:p w14:paraId="651945F6" w14:textId="77777777" w:rsidR="00D87BBB" w:rsidRPr="006B11F6" w:rsidRDefault="00D87BBB" w:rsidP="00D87BBB"/>
        </w:tc>
      </w:tr>
    </w:tbl>
    <w:tbl>
      <w:tblPr>
        <w:tblStyle w:val="ContentItem"/>
        <w:tblW w:w="5000" w:type="pct"/>
        <w:tblLook w:val="04A0" w:firstRow="1" w:lastRow="0" w:firstColumn="1" w:lastColumn="0" w:noHBand="0" w:noVBand="1"/>
      </w:tblPr>
      <w:tblGrid>
        <w:gridCol w:w="10467"/>
      </w:tblGrid>
      <w:tr w:rsidR="00150219" w14:paraId="2BE9FC2A"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01775B4B"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648EA2F6" w14:textId="77777777" w:rsidR="00D87BBB" w:rsidRPr="006B11F6" w:rsidRDefault="001505FE" w:rsidP="00D87BBB">
                  <w:pPr>
                    <w:keepNext/>
                    <w:keepLines/>
                  </w:pPr>
                  <w:r w:rsidRPr="006B11F6">
                    <w:t xml:space="preserve">Q008: </w:t>
                  </w:r>
                  <w:proofErr w:type="spellStart"/>
                  <w:r w:rsidRPr="006B11F6">
                    <w:t>Inkomensverschillen</w:t>
                  </w:r>
                  <w:proofErr w:type="spellEnd"/>
                </w:p>
              </w:tc>
              <w:tc>
                <w:tcPr>
                  <w:tcW w:w="1500" w:type="pct"/>
                </w:tcPr>
                <w:p w14:paraId="4F0EAFB4"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5AF609FC" w14:textId="77777777" w:rsidR="00D87BBB" w:rsidRPr="006B11F6" w:rsidRDefault="00D87BBB" w:rsidP="00D87BBB">
            <w:pPr>
              <w:keepNext/>
              <w:keepLines/>
            </w:pPr>
          </w:p>
        </w:tc>
      </w:tr>
      <w:tr w:rsidR="00150219" w14:paraId="3AF94C7B"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03CD7A36" w14:textId="77777777">
              <w:trPr>
                <w:trHeight w:val="200"/>
              </w:trPr>
              <w:tc>
                <w:tcPr>
                  <w:tcW w:w="5000" w:type="pct"/>
                </w:tcPr>
                <w:p w14:paraId="4A7BA09D" w14:textId="77777777" w:rsidR="00D87BBB" w:rsidRPr="006B11F6" w:rsidRDefault="001505FE" w:rsidP="00D87BBB">
                  <w:pPr>
                    <w:keepNext/>
                    <w:keepLines/>
                  </w:pPr>
                  <w:r w:rsidRPr="006B11F6">
                    <w:t>Show as scale</w:t>
                  </w:r>
                </w:p>
              </w:tc>
            </w:tr>
          </w:tbl>
          <w:p w14:paraId="7CD60E8E" w14:textId="77777777" w:rsidR="00D87BBB" w:rsidRPr="006B11F6" w:rsidRDefault="00D87BBB" w:rsidP="00D87BBB">
            <w:pPr>
              <w:keepNext/>
              <w:keepLines/>
            </w:pPr>
          </w:p>
        </w:tc>
      </w:tr>
      <w:tr w:rsidR="00150219" w:rsidRPr="007332AA" w14:paraId="2DC3D060"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2809C5BC" w14:textId="77777777">
              <w:trPr>
                <w:trHeight w:val="200"/>
              </w:trPr>
              <w:tc>
                <w:tcPr>
                  <w:tcW w:w="5000" w:type="pct"/>
                </w:tcPr>
                <w:p w14:paraId="08F7DDEF" w14:textId="77777777" w:rsidR="00D87BBB" w:rsidRPr="00D87BBB" w:rsidRDefault="001505FE" w:rsidP="00D87BBB">
                  <w:pPr>
                    <w:keepNext/>
                    <w:keepLines/>
                    <w:rPr>
                      <w:lang w:val="nl-BE"/>
                    </w:rPr>
                  </w:pPr>
                  <w:r w:rsidRPr="00D87BBB">
                    <w:rPr>
                      <w:lang w:val="nl-BE"/>
                    </w:rPr>
                    <w:t>Er zijn in ons land mensen met een hoog inkomen en mensen met een laag inkomen. Denkt u dat in een samenleving die zichzelf fair noemt, de inkomensverschillen tussen beide groepen (1) veel kleiner zouden moeten zijn dan nu, (2) iets kleiner zouden moeten zijn, (3) precies goed zijn zoals ze zijn, (4) iets groter zouden mogen zijn, (5) veel groter zouden mogen zijn?</w:t>
                  </w:r>
                </w:p>
              </w:tc>
            </w:tr>
          </w:tbl>
          <w:p w14:paraId="19F381B6" w14:textId="77777777" w:rsidR="00D87BBB" w:rsidRPr="00D87BBB" w:rsidRDefault="00D87BBB" w:rsidP="00D87BBB">
            <w:pPr>
              <w:keepNext/>
              <w:keepLines/>
              <w:rPr>
                <w:lang w:val="nl-BE"/>
              </w:rPr>
            </w:pPr>
          </w:p>
        </w:tc>
      </w:tr>
      <w:tr w:rsidR="00150219" w14:paraId="0167D52B" w14:textId="77777777">
        <w:tc>
          <w:tcPr>
            <w:tcW w:w="5000" w:type="pct"/>
          </w:tcPr>
          <w:tbl>
            <w:tblPr>
              <w:tblStyle w:val="InstructionText"/>
              <w:tblW w:w="5000" w:type="pct"/>
              <w:tblCellMar>
                <w:bottom w:w="40" w:type="dxa"/>
              </w:tblCellMar>
              <w:tblLook w:val="04A0" w:firstRow="1" w:lastRow="0" w:firstColumn="1" w:lastColumn="0" w:noHBand="0" w:noVBand="1"/>
            </w:tblPr>
            <w:tblGrid>
              <w:gridCol w:w="10437"/>
            </w:tblGrid>
            <w:tr w:rsidR="00150219" w14:paraId="2C99ED4B" w14:textId="77777777">
              <w:trPr>
                <w:trHeight w:val="200"/>
              </w:trPr>
              <w:tc>
                <w:tcPr>
                  <w:tcW w:w="5000" w:type="pct"/>
                </w:tcPr>
                <w:p w14:paraId="4C1DC1A0" w14:textId="77777777" w:rsidR="00D87BBB" w:rsidRPr="006B11F6" w:rsidRDefault="001505FE" w:rsidP="00D87BBB">
                  <w:pPr>
                    <w:keepNext/>
                    <w:keepLines/>
                  </w:pPr>
                  <w:r w:rsidRPr="006B11F6">
                    <w:t xml:space="preserve">1 </w:t>
                  </w:r>
                  <w:proofErr w:type="spellStart"/>
                  <w:r w:rsidRPr="006B11F6">
                    <w:t>antwoord</w:t>
                  </w:r>
                  <w:proofErr w:type="spellEnd"/>
                  <w:r w:rsidRPr="006B11F6">
                    <w:t xml:space="preserve"> </w:t>
                  </w:r>
                  <w:proofErr w:type="spellStart"/>
                  <w:r w:rsidRPr="006B11F6">
                    <w:t>mogelijk</w:t>
                  </w:r>
                  <w:proofErr w:type="spellEnd"/>
                </w:p>
              </w:tc>
            </w:tr>
          </w:tbl>
          <w:p w14:paraId="28312BBE" w14:textId="77777777" w:rsidR="00D87BBB" w:rsidRPr="006B11F6" w:rsidRDefault="00D87BBB" w:rsidP="00D87BBB">
            <w:pPr>
              <w:keepNext/>
              <w:keepLines/>
            </w:pPr>
          </w:p>
        </w:tc>
      </w:tr>
      <w:tr w:rsidR="00150219" w14:paraId="11B7B510"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778C3044" w14:textId="77777777">
              <w:trPr>
                <w:trHeight w:val="200"/>
              </w:trPr>
              <w:tc>
                <w:tcPr>
                  <w:tcW w:w="5000" w:type="pct"/>
                </w:tcPr>
                <w:p w14:paraId="07698E7E" w14:textId="77777777" w:rsidR="00D87BBB" w:rsidRPr="006B11F6" w:rsidRDefault="001505FE" w:rsidP="00D87BBB">
                  <w:pPr>
                    <w:keepNext/>
                    <w:keepLines/>
                  </w:pPr>
                  <w:r w:rsidRPr="006B11F6">
                    <w:t>Normal</w:t>
                  </w:r>
                </w:p>
              </w:tc>
            </w:tr>
          </w:tbl>
          <w:p w14:paraId="5824AAC2" w14:textId="77777777" w:rsidR="00D87BBB" w:rsidRPr="006B11F6" w:rsidRDefault="00D87BBB" w:rsidP="00D87BBB">
            <w:pPr>
              <w:keepNext/>
              <w:keepLines/>
            </w:pPr>
          </w:p>
        </w:tc>
      </w:tr>
      <w:tr w:rsidR="00150219" w14:paraId="6F7C2176" w14:textId="77777777">
        <w:tc>
          <w:tcPr>
            <w:tcW w:w="5000" w:type="pct"/>
          </w:tcPr>
          <w:tbl>
            <w:tblPr>
              <w:tblStyle w:val="Answerlist"/>
              <w:tblW w:w="5000" w:type="pct"/>
              <w:tblCellMar>
                <w:bottom w:w="40" w:type="dxa"/>
              </w:tblCellMar>
              <w:tblLook w:val="04A0" w:firstRow="1" w:lastRow="0" w:firstColumn="1" w:lastColumn="0" w:noHBand="0" w:noVBand="1"/>
            </w:tblPr>
            <w:tblGrid>
              <w:gridCol w:w="952"/>
              <w:gridCol w:w="9515"/>
            </w:tblGrid>
            <w:tr w:rsidR="00150219" w14:paraId="508A1D6E" w14:textId="77777777">
              <w:trPr>
                <w:trHeight w:val="200"/>
              </w:trPr>
              <w:tc>
                <w:tcPr>
                  <w:tcW w:w="250" w:type="pct"/>
                </w:tcPr>
                <w:p w14:paraId="4FA9DF75" w14:textId="77777777" w:rsidR="00D87BBB" w:rsidRPr="006B11F6" w:rsidRDefault="001505FE" w:rsidP="00D87BBB">
                  <w:pPr>
                    <w:keepNext/>
                    <w:keepLines/>
                  </w:pPr>
                  <w:r w:rsidRPr="006B11F6">
                    <w:t>1</w:t>
                  </w:r>
                </w:p>
              </w:tc>
              <w:tc>
                <w:tcPr>
                  <w:tcW w:w="2500" w:type="pct"/>
                </w:tcPr>
                <w:p w14:paraId="42EE71A2" w14:textId="77777777" w:rsidR="00D87BBB" w:rsidRPr="006B11F6" w:rsidRDefault="001505FE" w:rsidP="00D87BBB">
                  <w:pPr>
                    <w:keepNext/>
                    <w:keepLines/>
                  </w:pPr>
                  <w:r w:rsidRPr="006B11F6">
                    <w:t>1 Veel kleiner</w:t>
                  </w:r>
                </w:p>
              </w:tc>
            </w:tr>
            <w:tr w:rsidR="00150219" w14:paraId="05C56C10" w14:textId="77777777">
              <w:trPr>
                <w:trHeight w:val="200"/>
              </w:trPr>
              <w:tc>
                <w:tcPr>
                  <w:tcW w:w="250" w:type="pct"/>
                </w:tcPr>
                <w:p w14:paraId="5D97ED09" w14:textId="77777777" w:rsidR="00D87BBB" w:rsidRPr="006B11F6" w:rsidRDefault="001505FE" w:rsidP="00D87BBB">
                  <w:pPr>
                    <w:keepNext/>
                    <w:keepLines/>
                  </w:pPr>
                  <w:r w:rsidRPr="006B11F6">
                    <w:t>2</w:t>
                  </w:r>
                </w:p>
              </w:tc>
              <w:tc>
                <w:tcPr>
                  <w:tcW w:w="2500" w:type="pct"/>
                </w:tcPr>
                <w:p w14:paraId="286D5793" w14:textId="77777777" w:rsidR="00D87BBB" w:rsidRPr="006B11F6" w:rsidRDefault="001505FE" w:rsidP="00D87BBB">
                  <w:pPr>
                    <w:keepNext/>
                    <w:keepLines/>
                  </w:pPr>
                  <w:r w:rsidRPr="006B11F6">
                    <w:t>2 Iets kleiner</w:t>
                  </w:r>
                </w:p>
              </w:tc>
            </w:tr>
            <w:tr w:rsidR="00150219" w:rsidRPr="007332AA" w14:paraId="42CF6D04" w14:textId="77777777">
              <w:trPr>
                <w:trHeight w:val="200"/>
              </w:trPr>
              <w:tc>
                <w:tcPr>
                  <w:tcW w:w="250" w:type="pct"/>
                </w:tcPr>
                <w:p w14:paraId="01CF4422" w14:textId="77777777" w:rsidR="00D87BBB" w:rsidRPr="006B11F6" w:rsidRDefault="001505FE" w:rsidP="00D87BBB">
                  <w:pPr>
                    <w:keepNext/>
                    <w:keepLines/>
                  </w:pPr>
                  <w:r w:rsidRPr="006B11F6">
                    <w:t>3</w:t>
                  </w:r>
                </w:p>
              </w:tc>
              <w:tc>
                <w:tcPr>
                  <w:tcW w:w="2500" w:type="pct"/>
                </w:tcPr>
                <w:p w14:paraId="0775872D" w14:textId="77777777" w:rsidR="00D87BBB" w:rsidRPr="00D87BBB" w:rsidRDefault="001505FE" w:rsidP="00D87BBB">
                  <w:pPr>
                    <w:keepNext/>
                    <w:keepLines/>
                    <w:rPr>
                      <w:lang w:val="nl-BE"/>
                    </w:rPr>
                  </w:pPr>
                  <w:r w:rsidRPr="00D87BBB">
                    <w:rPr>
                      <w:lang w:val="nl-BE"/>
                    </w:rPr>
                    <w:t>3 Precies goed zoals ze zijn</w:t>
                  </w:r>
                </w:p>
              </w:tc>
            </w:tr>
            <w:tr w:rsidR="00150219" w14:paraId="7C69842E" w14:textId="77777777">
              <w:trPr>
                <w:trHeight w:val="200"/>
              </w:trPr>
              <w:tc>
                <w:tcPr>
                  <w:tcW w:w="250" w:type="pct"/>
                </w:tcPr>
                <w:p w14:paraId="2A960E9B" w14:textId="77777777" w:rsidR="00D87BBB" w:rsidRPr="006B11F6" w:rsidRDefault="001505FE" w:rsidP="00D87BBB">
                  <w:pPr>
                    <w:keepNext/>
                    <w:keepLines/>
                  </w:pPr>
                  <w:r w:rsidRPr="006B11F6">
                    <w:t>4</w:t>
                  </w:r>
                </w:p>
              </w:tc>
              <w:tc>
                <w:tcPr>
                  <w:tcW w:w="2500" w:type="pct"/>
                </w:tcPr>
                <w:p w14:paraId="59BB2AE5" w14:textId="77777777" w:rsidR="00D87BBB" w:rsidRPr="006B11F6" w:rsidRDefault="001505FE" w:rsidP="00D87BBB">
                  <w:pPr>
                    <w:keepNext/>
                    <w:keepLines/>
                  </w:pPr>
                  <w:r w:rsidRPr="006B11F6">
                    <w:t>4 Iets groter</w:t>
                  </w:r>
                </w:p>
              </w:tc>
            </w:tr>
            <w:tr w:rsidR="00150219" w14:paraId="5A224B5B" w14:textId="77777777">
              <w:trPr>
                <w:trHeight w:val="200"/>
              </w:trPr>
              <w:tc>
                <w:tcPr>
                  <w:tcW w:w="250" w:type="pct"/>
                </w:tcPr>
                <w:p w14:paraId="7700D59D" w14:textId="77777777" w:rsidR="00D87BBB" w:rsidRPr="006B11F6" w:rsidRDefault="001505FE" w:rsidP="00D87BBB">
                  <w:pPr>
                    <w:keepNext/>
                    <w:keepLines/>
                  </w:pPr>
                  <w:r w:rsidRPr="006B11F6">
                    <w:t>5</w:t>
                  </w:r>
                </w:p>
              </w:tc>
              <w:tc>
                <w:tcPr>
                  <w:tcW w:w="2500" w:type="pct"/>
                </w:tcPr>
                <w:p w14:paraId="760FE071" w14:textId="77777777" w:rsidR="00D87BBB" w:rsidRPr="006B11F6" w:rsidRDefault="001505FE" w:rsidP="00D87BBB">
                  <w:pPr>
                    <w:keepNext/>
                    <w:keepLines/>
                  </w:pPr>
                  <w:r w:rsidRPr="006B11F6">
                    <w:t>5 Veel groter</w:t>
                  </w:r>
                </w:p>
              </w:tc>
            </w:tr>
          </w:tbl>
          <w:p w14:paraId="70B1C915" w14:textId="77777777" w:rsidR="00D87BBB" w:rsidRPr="006B11F6" w:rsidRDefault="00D87BBB" w:rsidP="00D87BBB">
            <w:pPr>
              <w:keepNext/>
              <w:keepLines/>
            </w:pPr>
          </w:p>
        </w:tc>
      </w:tr>
    </w:tbl>
    <w:p w14:paraId="081CAF5F" w14:textId="77777777" w:rsidR="00D87BBB" w:rsidRPr="006B11F6" w:rsidRDefault="00D87BBB" w:rsidP="00D87BBB"/>
    <w:tbl>
      <w:tblPr>
        <w:tblStyle w:val="ContentItem"/>
        <w:tblW w:w="5000" w:type="pct"/>
        <w:tblLook w:val="04A0" w:firstRow="1" w:lastRow="0" w:firstColumn="1" w:lastColumn="0" w:noHBand="0" w:noVBand="1"/>
      </w:tblPr>
      <w:tblGrid>
        <w:gridCol w:w="10467"/>
      </w:tblGrid>
      <w:tr w:rsidR="00150219" w14:paraId="6CB4D0EB"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0F64DAC4"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4F807A98" w14:textId="77777777" w:rsidR="00D87BBB" w:rsidRPr="006B11F6" w:rsidRDefault="001505FE" w:rsidP="00D87BBB">
                  <w:pPr>
                    <w:keepNext/>
                    <w:keepLines/>
                  </w:pPr>
                  <w:r w:rsidRPr="006B11F6">
                    <w:t>Q009: Erfbelasting</w:t>
                  </w:r>
                </w:p>
              </w:tc>
              <w:tc>
                <w:tcPr>
                  <w:tcW w:w="1500" w:type="pct"/>
                </w:tcPr>
                <w:p w14:paraId="0EEC0412"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2B295BD5" w14:textId="77777777" w:rsidR="00D87BBB" w:rsidRPr="006B11F6" w:rsidRDefault="00D87BBB" w:rsidP="00D87BBB">
            <w:pPr>
              <w:keepNext/>
              <w:keepLines/>
            </w:pPr>
          </w:p>
        </w:tc>
      </w:tr>
      <w:tr w:rsidR="00150219" w14:paraId="3D42C7D5"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2A2A51CE" w14:textId="77777777">
              <w:trPr>
                <w:trHeight w:val="200"/>
              </w:trPr>
              <w:tc>
                <w:tcPr>
                  <w:tcW w:w="5000" w:type="pct"/>
                </w:tcPr>
                <w:p w14:paraId="6FBFBFB4" w14:textId="77777777" w:rsidR="00D87BBB" w:rsidRPr="006B11F6" w:rsidRDefault="001505FE" w:rsidP="00D87BBB">
                  <w:pPr>
                    <w:keepNext/>
                    <w:keepLines/>
                  </w:pPr>
                  <w:r w:rsidRPr="006B11F6">
                    <w:t>Show as scale</w:t>
                  </w:r>
                </w:p>
              </w:tc>
            </w:tr>
          </w:tbl>
          <w:p w14:paraId="34911797" w14:textId="77777777" w:rsidR="00D87BBB" w:rsidRPr="006B11F6" w:rsidRDefault="00D87BBB" w:rsidP="00D87BBB">
            <w:pPr>
              <w:keepNext/>
              <w:keepLines/>
            </w:pPr>
          </w:p>
        </w:tc>
      </w:tr>
      <w:tr w:rsidR="00150219" w:rsidRPr="007332AA" w14:paraId="7CE3BFD3"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7FFE39DB" w14:textId="77777777">
              <w:trPr>
                <w:trHeight w:val="200"/>
              </w:trPr>
              <w:tc>
                <w:tcPr>
                  <w:tcW w:w="5000" w:type="pct"/>
                </w:tcPr>
                <w:p w14:paraId="45F91743" w14:textId="77777777" w:rsidR="00D87BBB" w:rsidRPr="00D87BBB" w:rsidRDefault="001505FE" w:rsidP="00D87BBB">
                  <w:pPr>
                    <w:keepNext/>
                    <w:keepLines/>
                    <w:rPr>
                      <w:lang w:val="nl-BE"/>
                    </w:rPr>
                  </w:pPr>
                  <w:r w:rsidRPr="00D87BBB">
                    <w:rPr>
                      <w:lang w:val="nl-BE"/>
                    </w:rPr>
                    <w:t>In hoeverre vindt u dat de overheid de erfbelasting mag verhogen om vermogensongelijkheid tussen burgers te verkleinen? Plaats uzelf op een schaal van 1 tot 5, waarbij de 1 betekent dat u vindt dat de overheid een zo hoog mogelijke erfbelasting mag heffen en de 5 dat u vindt dat de overheid een zo laag mogelijke erfbelasting mag heffen.</w:t>
                  </w:r>
                </w:p>
              </w:tc>
            </w:tr>
          </w:tbl>
          <w:p w14:paraId="56FE8290" w14:textId="77777777" w:rsidR="00D87BBB" w:rsidRPr="00D87BBB" w:rsidRDefault="00D87BBB" w:rsidP="00D87BBB">
            <w:pPr>
              <w:keepNext/>
              <w:keepLines/>
              <w:rPr>
                <w:lang w:val="nl-BE"/>
              </w:rPr>
            </w:pPr>
          </w:p>
        </w:tc>
      </w:tr>
      <w:tr w:rsidR="00150219" w14:paraId="7A4EF3EB" w14:textId="77777777">
        <w:tc>
          <w:tcPr>
            <w:tcW w:w="5000" w:type="pct"/>
          </w:tcPr>
          <w:tbl>
            <w:tblPr>
              <w:tblStyle w:val="InstructionText"/>
              <w:tblW w:w="5000" w:type="pct"/>
              <w:tblCellMar>
                <w:bottom w:w="40" w:type="dxa"/>
              </w:tblCellMar>
              <w:tblLook w:val="04A0" w:firstRow="1" w:lastRow="0" w:firstColumn="1" w:lastColumn="0" w:noHBand="0" w:noVBand="1"/>
            </w:tblPr>
            <w:tblGrid>
              <w:gridCol w:w="10437"/>
            </w:tblGrid>
            <w:tr w:rsidR="00150219" w14:paraId="4EBC1418" w14:textId="77777777">
              <w:trPr>
                <w:trHeight w:val="200"/>
              </w:trPr>
              <w:tc>
                <w:tcPr>
                  <w:tcW w:w="5000" w:type="pct"/>
                </w:tcPr>
                <w:p w14:paraId="484308F9" w14:textId="77777777" w:rsidR="00D87BBB" w:rsidRPr="006B11F6" w:rsidRDefault="001505FE" w:rsidP="00D87BBB">
                  <w:pPr>
                    <w:keepNext/>
                    <w:keepLines/>
                  </w:pPr>
                  <w:r w:rsidRPr="006B11F6">
                    <w:t xml:space="preserve">1 </w:t>
                  </w:r>
                  <w:proofErr w:type="spellStart"/>
                  <w:r w:rsidRPr="006B11F6">
                    <w:t>antwoord</w:t>
                  </w:r>
                  <w:proofErr w:type="spellEnd"/>
                  <w:r w:rsidRPr="006B11F6">
                    <w:t xml:space="preserve"> </w:t>
                  </w:r>
                  <w:proofErr w:type="spellStart"/>
                  <w:r w:rsidRPr="006B11F6">
                    <w:t>mogelijk</w:t>
                  </w:r>
                  <w:proofErr w:type="spellEnd"/>
                </w:p>
              </w:tc>
            </w:tr>
          </w:tbl>
          <w:p w14:paraId="205BBC2E" w14:textId="77777777" w:rsidR="00D87BBB" w:rsidRPr="006B11F6" w:rsidRDefault="00D87BBB" w:rsidP="00D87BBB">
            <w:pPr>
              <w:keepNext/>
              <w:keepLines/>
            </w:pPr>
          </w:p>
        </w:tc>
      </w:tr>
      <w:tr w:rsidR="00150219" w14:paraId="467C9560"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41D0039A" w14:textId="77777777">
              <w:trPr>
                <w:trHeight w:val="200"/>
              </w:trPr>
              <w:tc>
                <w:tcPr>
                  <w:tcW w:w="5000" w:type="pct"/>
                </w:tcPr>
                <w:p w14:paraId="41F07BF3" w14:textId="77777777" w:rsidR="00D87BBB" w:rsidRPr="006B11F6" w:rsidRDefault="001505FE" w:rsidP="00D87BBB">
                  <w:pPr>
                    <w:keepNext/>
                    <w:keepLines/>
                  </w:pPr>
                  <w:r w:rsidRPr="006B11F6">
                    <w:t>Normal</w:t>
                  </w:r>
                </w:p>
              </w:tc>
            </w:tr>
          </w:tbl>
          <w:p w14:paraId="6426FB1E" w14:textId="77777777" w:rsidR="00D87BBB" w:rsidRPr="006B11F6" w:rsidRDefault="00D87BBB" w:rsidP="00D87BBB">
            <w:pPr>
              <w:keepNext/>
              <w:keepLines/>
            </w:pPr>
          </w:p>
        </w:tc>
      </w:tr>
      <w:tr w:rsidR="00150219" w14:paraId="44A5F45C" w14:textId="77777777">
        <w:tc>
          <w:tcPr>
            <w:tcW w:w="5000" w:type="pct"/>
          </w:tcPr>
          <w:tbl>
            <w:tblPr>
              <w:tblStyle w:val="Answerlist"/>
              <w:tblW w:w="5000" w:type="pct"/>
              <w:tblCellMar>
                <w:bottom w:w="40" w:type="dxa"/>
              </w:tblCellMar>
              <w:tblLook w:val="04A0" w:firstRow="1" w:lastRow="0" w:firstColumn="1" w:lastColumn="0" w:noHBand="0" w:noVBand="1"/>
            </w:tblPr>
            <w:tblGrid>
              <w:gridCol w:w="952"/>
              <w:gridCol w:w="9515"/>
            </w:tblGrid>
            <w:tr w:rsidR="00150219" w14:paraId="15AF8F33" w14:textId="77777777">
              <w:trPr>
                <w:trHeight w:val="200"/>
              </w:trPr>
              <w:tc>
                <w:tcPr>
                  <w:tcW w:w="250" w:type="pct"/>
                </w:tcPr>
                <w:p w14:paraId="347B57CC" w14:textId="77777777" w:rsidR="00D87BBB" w:rsidRPr="006B11F6" w:rsidRDefault="001505FE" w:rsidP="00D87BBB">
                  <w:pPr>
                    <w:keepNext/>
                    <w:keepLines/>
                  </w:pPr>
                  <w:r w:rsidRPr="006B11F6">
                    <w:t>1</w:t>
                  </w:r>
                </w:p>
              </w:tc>
              <w:tc>
                <w:tcPr>
                  <w:tcW w:w="2500" w:type="pct"/>
                </w:tcPr>
                <w:p w14:paraId="7AE3F15E" w14:textId="77777777" w:rsidR="00D87BBB" w:rsidRPr="006B11F6" w:rsidRDefault="001505FE" w:rsidP="00D87BBB">
                  <w:pPr>
                    <w:keepNext/>
                    <w:keepLines/>
                  </w:pPr>
                  <w:r w:rsidRPr="006B11F6">
                    <w:t>1 Erfbelasting zo hoog mogelijk</w:t>
                  </w:r>
                </w:p>
              </w:tc>
            </w:tr>
            <w:tr w:rsidR="00150219" w14:paraId="3AC44999" w14:textId="77777777">
              <w:trPr>
                <w:trHeight w:val="200"/>
              </w:trPr>
              <w:tc>
                <w:tcPr>
                  <w:tcW w:w="250" w:type="pct"/>
                </w:tcPr>
                <w:p w14:paraId="0B15484F" w14:textId="77777777" w:rsidR="00D87BBB" w:rsidRPr="006B11F6" w:rsidRDefault="001505FE" w:rsidP="00D87BBB">
                  <w:pPr>
                    <w:keepNext/>
                    <w:keepLines/>
                  </w:pPr>
                  <w:r w:rsidRPr="006B11F6">
                    <w:t>2</w:t>
                  </w:r>
                </w:p>
              </w:tc>
              <w:tc>
                <w:tcPr>
                  <w:tcW w:w="2500" w:type="pct"/>
                </w:tcPr>
                <w:p w14:paraId="4A83BBB1" w14:textId="77777777" w:rsidR="00D87BBB" w:rsidRPr="006B11F6" w:rsidRDefault="001505FE" w:rsidP="00D87BBB">
                  <w:pPr>
                    <w:keepNext/>
                    <w:keepLines/>
                  </w:pPr>
                  <w:r w:rsidRPr="006B11F6">
                    <w:t>2</w:t>
                  </w:r>
                </w:p>
              </w:tc>
            </w:tr>
            <w:tr w:rsidR="00150219" w14:paraId="5073B84C" w14:textId="77777777">
              <w:trPr>
                <w:trHeight w:val="200"/>
              </w:trPr>
              <w:tc>
                <w:tcPr>
                  <w:tcW w:w="250" w:type="pct"/>
                </w:tcPr>
                <w:p w14:paraId="17483353" w14:textId="77777777" w:rsidR="00D87BBB" w:rsidRPr="006B11F6" w:rsidRDefault="001505FE" w:rsidP="00D87BBB">
                  <w:pPr>
                    <w:keepNext/>
                    <w:keepLines/>
                  </w:pPr>
                  <w:r w:rsidRPr="006B11F6">
                    <w:t>3</w:t>
                  </w:r>
                </w:p>
              </w:tc>
              <w:tc>
                <w:tcPr>
                  <w:tcW w:w="2500" w:type="pct"/>
                </w:tcPr>
                <w:p w14:paraId="47E5A83B" w14:textId="77777777" w:rsidR="00D87BBB" w:rsidRPr="006B11F6" w:rsidRDefault="001505FE" w:rsidP="00D87BBB">
                  <w:pPr>
                    <w:keepNext/>
                    <w:keepLines/>
                  </w:pPr>
                  <w:r w:rsidRPr="006B11F6">
                    <w:t>3</w:t>
                  </w:r>
                </w:p>
              </w:tc>
            </w:tr>
            <w:tr w:rsidR="00150219" w14:paraId="23007756" w14:textId="77777777">
              <w:trPr>
                <w:trHeight w:val="200"/>
              </w:trPr>
              <w:tc>
                <w:tcPr>
                  <w:tcW w:w="250" w:type="pct"/>
                </w:tcPr>
                <w:p w14:paraId="027225C9" w14:textId="77777777" w:rsidR="00D87BBB" w:rsidRPr="006B11F6" w:rsidRDefault="001505FE" w:rsidP="00D87BBB">
                  <w:pPr>
                    <w:keepNext/>
                    <w:keepLines/>
                  </w:pPr>
                  <w:r w:rsidRPr="006B11F6">
                    <w:t>4</w:t>
                  </w:r>
                </w:p>
              </w:tc>
              <w:tc>
                <w:tcPr>
                  <w:tcW w:w="2500" w:type="pct"/>
                </w:tcPr>
                <w:p w14:paraId="70205241" w14:textId="77777777" w:rsidR="00D87BBB" w:rsidRPr="006B11F6" w:rsidRDefault="001505FE" w:rsidP="00D87BBB">
                  <w:pPr>
                    <w:keepNext/>
                    <w:keepLines/>
                  </w:pPr>
                  <w:r w:rsidRPr="006B11F6">
                    <w:t>4</w:t>
                  </w:r>
                </w:p>
              </w:tc>
            </w:tr>
            <w:tr w:rsidR="00150219" w14:paraId="156A3A83" w14:textId="77777777">
              <w:trPr>
                <w:trHeight w:val="200"/>
              </w:trPr>
              <w:tc>
                <w:tcPr>
                  <w:tcW w:w="250" w:type="pct"/>
                </w:tcPr>
                <w:p w14:paraId="63EEE20D" w14:textId="77777777" w:rsidR="00D87BBB" w:rsidRPr="006B11F6" w:rsidRDefault="001505FE" w:rsidP="00D87BBB">
                  <w:pPr>
                    <w:keepNext/>
                    <w:keepLines/>
                  </w:pPr>
                  <w:r w:rsidRPr="006B11F6">
                    <w:t>5</w:t>
                  </w:r>
                </w:p>
              </w:tc>
              <w:tc>
                <w:tcPr>
                  <w:tcW w:w="2500" w:type="pct"/>
                </w:tcPr>
                <w:p w14:paraId="5E62F552" w14:textId="77777777" w:rsidR="00D87BBB" w:rsidRPr="006B11F6" w:rsidRDefault="001505FE" w:rsidP="00D87BBB">
                  <w:pPr>
                    <w:keepNext/>
                    <w:keepLines/>
                  </w:pPr>
                  <w:r w:rsidRPr="006B11F6">
                    <w:t>5 Erfbelasting zo laag mogelijk</w:t>
                  </w:r>
                </w:p>
              </w:tc>
            </w:tr>
          </w:tbl>
          <w:p w14:paraId="27536066" w14:textId="77777777" w:rsidR="00D87BBB" w:rsidRPr="006B11F6" w:rsidRDefault="00D87BBB" w:rsidP="00D87BBB">
            <w:pPr>
              <w:keepNext/>
              <w:keepLines/>
            </w:pPr>
          </w:p>
        </w:tc>
      </w:tr>
    </w:tbl>
    <w:p w14:paraId="2D9C35F4" w14:textId="77777777" w:rsidR="00D87BBB" w:rsidRPr="006B11F6" w:rsidRDefault="00D87BBB" w:rsidP="00D87BBB"/>
    <w:tbl>
      <w:tblPr>
        <w:tblStyle w:val="ContentItem"/>
        <w:tblW w:w="5000" w:type="pct"/>
        <w:tblLook w:val="04A0" w:firstRow="1" w:lastRow="0" w:firstColumn="1" w:lastColumn="0" w:noHBand="0" w:noVBand="1"/>
      </w:tblPr>
      <w:tblGrid>
        <w:gridCol w:w="10467"/>
      </w:tblGrid>
      <w:tr w:rsidR="00150219" w14:paraId="79A5A283"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38439912"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5CCEA4E2" w14:textId="77777777" w:rsidR="00D87BBB" w:rsidRPr="006B11F6" w:rsidRDefault="001505FE" w:rsidP="00D87BBB">
                  <w:pPr>
                    <w:keepNext/>
                    <w:keepLines/>
                  </w:pPr>
                  <w:r w:rsidRPr="006B11F6">
                    <w:t>Q010: Lot van mensen</w:t>
                  </w:r>
                </w:p>
              </w:tc>
              <w:tc>
                <w:tcPr>
                  <w:tcW w:w="1500" w:type="pct"/>
                </w:tcPr>
                <w:p w14:paraId="7E986ABC"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14541B3D" w14:textId="77777777" w:rsidR="00D87BBB" w:rsidRPr="006B11F6" w:rsidRDefault="00D87BBB" w:rsidP="00D87BBB">
            <w:pPr>
              <w:keepNext/>
              <w:keepLines/>
            </w:pPr>
          </w:p>
        </w:tc>
      </w:tr>
      <w:tr w:rsidR="00150219" w14:paraId="06351386"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7666F9F1" w14:textId="77777777">
              <w:trPr>
                <w:trHeight w:val="200"/>
              </w:trPr>
              <w:tc>
                <w:tcPr>
                  <w:tcW w:w="5000" w:type="pct"/>
                </w:tcPr>
                <w:p w14:paraId="625873FF" w14:textId="77777777" w:rsidR="00D87BBB" w:rsidRPr="006B11F6" w:rsidRDefault="001505FE" w:rsidP="00D87BBB">
                  <w:pPr>
                    <w:keepNext/>
                    <w:keepLines/>
                  </w:pPr>
                  <w:r w:rsidRPr="006B11F6">
                    <w:t>Show as scale</w:t>
                  </w:r>
                </w:p>
              </w:tc>
            </w:tr>
          </w:tbl>
          <w:p w14:paraId="678F7980" w14:textId="77777777" w:rsidR="00D87BBB" w:rsidRPr="006B11F6" w:rsidRDefault="00D87BBB" w:rsidP="00D87BBB">
            <w:pPr>
              <w:keepNext/>
              <w:keepLines/>
            </w:pPr>
          </w:p>
        </w:tc>
      </w:tr>
      <w:tr w:rsidR="00150219" w:rsidRPr="007332AA" w14:paraId="2BDE28F3"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0CCC20D2" w14:textId="77777777">
              <w:trPr>
                <w:trHeight w:val="200"/>
              </w:trPr>
              <w:tc>
                <w:tcPr>
                  <w:tcW w:w="5000" w:type="pct"/>
                </w:tcPr>
                <w:p w14:paraId="3D3A9DFF" w14:textId="31A8065B" w:rsidR="00D87BBB" w:rsidRPr="00D87BBB" w:rsidRDefault="001505FE" w:rsidP="00D87BBB">
                  <w:pPr>
                    <w:keepNext/>
                    <w:keepLines/>
                    <w:rPr>
                      <w:lang w:val="nl-BE"/>
                    </w:rPr>
                  </w:pPr>
                  <w:r w:rsidRPr="00D87BBB">
                    <w:rPr>
                      <w:lang w:val="nl-BE"/>
                    </w:rPr>
                    <w:t xml:space="preserve">Er bestaan verschillende opvattingen over waarom sommige mensen het goed hebben en anderen het minder goed stellen. Volgens de enen hebben mensen die het goed hebben dat vooral te danken aan het feit dat ze gewoon geluk hebben gehad, volgens de anderen hebben mensen die het goed hebben dat vooral aan zichzelf en aan hun harde werken te danken. Hoe denkt u daarover? Waar zou u zichzelf plaatsen op een </w:t>
                  </w:r>
                  <w:del w:id="40" w:author="Microsoft Office User" w:date="2019-01-13T15:24:00Z">
                    <w:r w:rsidRPr="00D87BBB" w:rsidDel="00C85AEC">
                      <w:rPr>
                        <w:lang w:val="nl-BE"/>
                      </w:rPr>
                      <w:delText xml:space="preserve">lijn </w:delText>
                    </w:r>
                  </w:del>
                  <w:ins w:id="41" w:author="Microsoft Office User" w:date="2019-01-13T15:24:00Z">
                    <w:r w:rsidR="00C85AEC">
                      <w:rPr>
                        <w:lang w:val="nl-BE"/>
                      </w:rPr>
                      <w:t>schaal</w:t>
                    </w:r>
                    <w:r w:rsidR="00C85AEC" w:rsidRPr="00D87BBB">
                      <w:rPr>
                        <w:lang w:val="nl-BE"/>
                      </w:rPr>
                      <w:t xml:space="preserve"> </w:t>
                    </w:r>
                  </w:ins>
                  <w:r w:rsidRPr="00D87BBB">
                    <w:rPr>
                      <w:lang w:val="nl-BE"/>
                    </w:rPr>
                    <w:t>van 1 tot 5 waarbij de 1 staat voor het feit dat het lot van mensen volledig afhangt van geluk waar ze geen greep op hebben, en de 5 voor het feit dat het lot van mensen helemaal een gevolg is van eigen verdienste en hard werken?</w:t>
                  </w:r>
                </w:p>
              </w:tc>
            </w:tr>
          </w:tbl>
          <w:p w14:paraId="0E13E252" w14:textId="77777777" w:rsidR="00D87BBB" w:rsidRPr="00D87BBB" w:rsidRDefault="00D87BBB" w:rsidP="00D87BBB">
            <w:pPr>
              <w:keepNext/>
              <w:keepLines/>
              <w:rPr>
                <w:lang w:val="nl-BE"/>
              </w:rPr>
            </w:pPr>
          </w:p>
        </w:tc>
      </w:tr>
      <w:tr w:rsidR="00150219" w14:paraId="52C8344C" w14:textId="77777777">
        <w:tc>
          <w:tcPr>
            <w:tcW w:w="5000" w:type="pct"/>
          </w:tcPr>
          <w:tbl>
            <w:tblPr>
              <w:tblStyle w:val="InstructionText"/>
              <w:tblW w:w="5000" w:type="pct"/>
              <w:tblCellMar>
                <w:bottom w:w="40" w:type="dxa"/>
              </w:tblCellMar>
              <w:tblLook w:val="04A0" w:firstRow="1" w:lastRow="0" w:firstColumn="1" w:lastColumn="0" w:noHBand="0" w:noVBand="1"/>
            </w:tblPr>
            <w:tblGrid>
              <w:gridCol w:w="10437"/>
            </w:tblGrid>
            <w:tr w:rsidR="00150219" w14:paraId="1707A377" w14:textId="77777777">
              <w:trPr>
                <w:trHeight w:val="200"/>
              </w:trPr>
              <w:tc>
                <w:tcPr>
                  <w:tcW w:w="5000" w:type="pct"/>
                </w:tcPr>
                <w:p w14:paraId="04D5BEDC" w14:textId="77777777" w:rsidR="00D87BBB" w:rsidRPr="006B11F6" w:rsidRDefault="001505FE" w:rsidP="00D87BBB">
                  <w:pPr>
                    <w:keepNext/>
                    <w:keepLines/>
                  </w:pPr>
                  <w:r w:rsidRPr="006B11F6">
                    <w:t xml:space="preserve">1 </w:t>
                  </w:r>
                  <w:proofErr w:type="spellStart"/>
                  <w:r w:rsidRPr="006B11F6">
                    <w:t>antwoord</w:t>
                  </w:r>
                  <w:proofErr w:type="spellEnd"/>
                  <w:r w:rsidRPr="006B11F6">
                    <w:t xml:space="preserve"> </w:t>
                  </w:r>
                  <w:proofErr w:type="spellStart"/>
                  <w:r w:rsidRPr="006B11F6">
                    <w:t>mogelijk</w:t>
                  </w:r>
                  <w:proofErr w:type="spellEnd"/>
                </w:p>
              </w:tc>
            </w:tr>
          </w:tbl>
          <w:p w14:paraId="1B16BFC9" w14:textId="77777777" w:rsidR="00D87BBB" w:rsidRPr="006B11F6" w:rsidRDefault="00D87BBB" w:rsidP="00D87BBB">
            <w:pPr>
              <w:keepNext/>
              <w:keepLines/>
            </w:pPr>
          </w:p>
        </w:tc>
      </w:tr>
      <w:tr w:rsidR="00150219" w14:paraId="30A09E7B"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24DFB257" w14:textId="77777777">
              <w:trPr>
                <w:trHeight w:val="200"/>
              </w:trPr>
              <w:tc>
                <w:tcPr>
                  <w:tcW w:w="5000" w:type="pct"/>
                </w:tcPr>
                <w:p w14:paraId="658B1CE0" w14:textId="77777777" w:rsidR="00D87BBB" w:rsidRPr="006B11F6" w:rsidRDefault="001505FE" w:rsidP="00D87BBB">
                  <w:pPr>
                    <w:keepNext/>
                    <w:keepLines/>
                  </w:pPr>
                  <w:r w:rsidRPr="006B11F6">
                    <w:t>Normal</w:t>
                  </w:r>
                </w:p>
              </w:tc>
            </w:tr>
          </w:tbl>
          <w:p w14:paraId="34C97BD6" w14:textId="77777777" w:rsidR="00D87BBB" w:rsidRPr="006B11F6" w:rsidRDefault="00D87BBB" w:rsidP="00D87BBB">
            <w:pPr>
              <w:keepNext/>
              <w:keepLines/>
            </w:pPr>
          </w:p>
        </w:tc>
      </w:tr>
      <w:tr w:rsidR="00150219" w14:paraId="29596C16" w14:textId="77777777">
        <w:tc>
          <w:tcPr>
            <w:tcW w:w="5000" w:type="pct"/>
          </w:tcPr>
          <w:tbl>
            <w:tblPr>
              <w:tblStyle w:val="Answerlist"/>
              <w:tblW w:w="5000" w:type="pct"/>
              <w:tblCellMar>
                <w:bottom w:w="40" w:type="dxa"/>
              </w:tblCellMar>
              <w:tblLook w:val="04A0" w:firstRow="1" w:lastRow="0" w:firstColumn="1" w:lastColumn="0" w:noHBand="0" w:noVBand="1"/>
            </w:tblPr>
            <w:tblGrid>
              <w:gridCol w:w="952"/>
              <w:gridCol w:w="9515"/>
            </w:tblGrid>
            <w:tr w:rsidR="00150219" w14:paraId="5263F30E" w14:textId="77777777">
              <w:trPr>
                <w:trHeight w:val="200"/>
              </w:trPr>
              <w:tc>
                <w:tcPr>
                  <w:tcW w:w="250" w:type="pct"/>
                </w:tcPr>
                <w:p w14:paraId="1CEC9114" w14:textId="77777777" w:rsidR="00D87BBB" w:rsidRPr="006B11F6" w:rsidRDefault="001505FE" w:rsidP="00D87BBB">
                  <w:pPr>
                    <w:keepNext/>
                    <w:keepLines/>
                  </w:pPr>
                  <w:r w:rsidRPr="006B11F6">
                    <w:t>1</w:t>
                  </w:r>
                </w:p>
              </w:tc>
              <w:tc>
                <w:tcPr>
                  <w:tcW w:w="2500" w:type="pct"/>
                </w:tcPr>
                <w:p w14:paraId="3A866F2D" w14:textId="77777777" w:rsidR="00D87BBB" w:rsidRPr="006B11F6" w:rsidRDefault="001505FE" w:rsidP="00D87BBB">
                  <w:pPr>
                    <w:keepNext/>
                    <w:keepLines/>
                  </w:pPr>
                  <w:r w:rsidRPr="006B11F6">
                    <w:t>1 Helemaal afhankelijk van geluk</w:t>
                  </w:r>
                </w:p>
              </w:tc>
            </w:tr>
            <w:tr w:rsidR="00150219" w14:paraId="74BB38D3" w14:textId="77777777">
              <w:trPr>
                <w:trHeight w:val="200"/>
              </w:trPr>
              <w:tc>
                <w:tcPr>
                  <w:tcW w:w="250" w:type="pct"/>
                </w:tcPr>
                <w:p w14:paraId="5F703487" w14:textId="77777777" w:rsidR="00D87BBB" w:rsidRPr="006B11F6" w:rsidRDefault="001505FE" w:rsidP="00D87BBB">
                  <w:pPr>
                    <w:keepNext/>
                    <w:keepLines/>
                  </w:pPr>
                  <w:r w:rsidRPr="006B11F6">
                    <w:t>2</w:t>
                  </w:r>
                </w:p>
              </w:tc>
              <w:tc>
                <w:tcPr>
                  <w:tcW w:w="2500" w:type="pct"/>
                </w:tcPr>
                <w:p w14:paraId="6E9C1414" w14:textId="77777777" w:rsidR="00D87BBB" w:rsidRPr="006B11F6" w:rsidRDefault="001505FE" w:rsidP="00D87BBB">
                  <w:pPr>
                    <w:keepNext/>
                    <w:keepLines/>
                  </w:pPr>
                  <w:r w:rsidRPr="006B11F6">
                    <w:t>2</w:t>
                  </w:r>
                </w:p>
              </w:tc>
            </w:tr>
            <w:tr w:rsidR="00150219" w14:paraId="406819EA" w14:textId="77777777">
              <w:trPr>
                <w:trHeight w:val="200"/>
              </w:trPr>
              <w:tc>
                <w:tcPr>
                  <w:tcW w:w="250" w:type="pct"/>
                </w:tcPr>
                <w:p w14:paraId="4D7FF6B4" w14:textId="77777777" w:rsidR="00D87BBB" w:rsidRPr="006B11F6" w:rsidRDefault="001505FE" w:rsidP="00D87BBB">
                  <w:pPr>
                    <w:keepNext/>
                    <w:keepLines/>
                  </w:pPr>
                  <w:r w:rsidRPr="006B11F6">
                    <w:t>3</w:t>
                  </w:r>
                </w:p>
              </w:tc>
              <w:tc>
                <w:tcPr>
                  <w:tcW w:w="2500" w:type="pct"/>
                </w:tcPr>
                <w:p w14:paraId="41284190" w14:textId="77777777" w:rsidR="00D87BBB" w:rsidRPr="006B11F6" w:rsidRDefault="001505FE" w:rsidP="00D87BBB">
                  <w:pPr>
                    <w:keepNext/>
                    <w:keepLines/>
                  </w:pPr>
                  <w:r w:rsidRPr="006B11F6">
                    <w:t>3</w:t>
                  </w:r>
                </w:p>
              </w:tc>
            </w:tr>
            <w:tr w:rsidR="00150219" w14:paraId="6FCAA374" w14:textId="77777777">
              <w:trPr>
                <w:trHeight w:val="200"/>
              </w:trPr>
              <w:tc>
                <w:tcPr>
                  <w:tcW w:w="250" w:type="pct"/>
                </w:tcPr>
                <w:p w14:paraId="74B6EF5C" w14:textId="77777777" w:rsidR="00D87BBB" w:rsidRPr="006B11F6" w:rsidRDefault="001505FE" w:rsidP="00D87BBB">
                  <w:pPr>
                    <w:keepNext/>
                    <w:keepLines/>
                  </w:pPr>
                  <w:r w:rsidRPr="006B11F6">
                    <w:t>4</w:t>
                  </w:r>
                </w:p>
              </w:tc>
              <w:tc>
                <w:tcPr>
                  <w:tcW w:w="2500" w:type="pct"/>
                </w:tcPr>
                <w:p w14:paraId="290995F5" w14:textId="77777777" w:rsidR="00D87BBB" w:rsidRPr="006B11F6" w:rsidRDefault="001505FE" w:rsidP="00D87BBB">
                  <w:pPr>
                    <w:keepNext/>
                    <w:keepLines/>
                  </w:pPr>
                  <w:r w:rsidRPr="006B11F6">
                    <w:t>4</w:t>
                  </w:r>
                </w:p>
              </w:tc>
            </w:tr>
            <w:tr w:rsidR="00150219" w14:paraId="1BE50DA2" w14:textId="77777777">
              <w:trPr>
                <w:trHeight w:val="200"/>
              </w:trPr>
              <w:tc>
                <w:tcPr>
                  <w:tcW w:w="250" w:type="pct"/>
                </w:tcPr>
                <w:p w14:paraId="4BED95F9" w14:textId="77777777" w:rsidR="00D87BBB" w:rsidRPr="006B11F6" w:rsidRDefault="001505FE" w:rsidP="00D87BBB">
                  <w:pPr>
                    <w:keepNext/>
                    <w:keepLines/>
                  </w:pPr>
                  <w:r w:rsidRPr="006B11F6">
                    <w:t>5</w:t>
                  </w:r>
                </w:p>
              </w:tc>
              <w:tc>
                <w:tcPr>
                  <w:tcW w:w="2500" w:type="pct"/>
                </w:tcPr>
                <w:p w14:paraId="749F3C9B" w14:textId="77777777" w:rsidR="00D87BBB" w:rsidRPr="006B11F6" w:rsidRDefault="001505FE" w:rsidP="00D87BBB">
                  <w:pPr>
                    <w:keepNext/>
                    <w:keepLines/>
                  </w:pPr>
                  <w:r w:rsidRPr="006B11F6">
                    <w:t>5 Helemaal eigen verdienste</w:t>
                  </w:r>
                </w:p>
              </w:tc>
            </w:tr>
          </w:tbl>
          <w:p w14:paraId="3D48B520" w14:textId="77777777" w:rsidR="00D87BBB" w:rsidRPr="006B11F6" w:rsidRDefault="00D87BBB" w:rsidP="00D87BBB">
            <w:pPr>
              <w:keepNext/>
              <w:keepLines/>
            </w:pPr>
          </w:p>
        </w:tc>
      </w:tr>
    </w:tbl>
    <w:p w14:paraId="66944B33" w14:textId="77777777" w:rsidR="00D87BBB" w:rsidRPr="006B11F6" w:rsidRDefault="00D87BBB" w:rsidP="00D87BBB"/>
    <w:tbl>
      <w:tblPr>
        <w:tblStyle w:val="TranslationTable"/>
        <w:tblW w:w="5000" w:type="pct"/>
        <w:tblLook w:val="04A0" w:firstRow="1" w:lastRow="0" w:firstColumn="1" w:lastColumn="0" w:noHBand="0" w:noVBand="1"/>
      </w:tblPr>
      <w:tblGrid>
        <w:gridCol w:w="10467"/>
      </w:tblGrid>
      <w:tr w:rsidR="00150219" w14:paraId="44F1AB32" w14:textId="77777777">
        <w:trPr>
          <w:trHeight w:val="200"/>
        </w:trPr>
        <w:tc>
          <w:tcPr>
            <w:tcW w:w="5000" w:type="pct"/>
          </w:tcPr>
          <w:tbl>
            <w:tblPr>
              <w:tblStyle w:val="ContentItem"/>
              <w:tblW w:w="5000" w:type="pct"/>
              <w:tblLook w:val="04A0" w:firstRow="1" w:lastRow="0" w:firstColumn="1" w:lastColumn="0" w:noHBand="0" w:noVBand="1"/>
            </w:tblPr>
            <w:tblGrid>
              <w:gridCol w:w="10251"/>
            </w:tblGrid>
            <w:tr w:rsidR="00150219" w14:paraId="77BBC544" w14:textId="77777777">
              <w:tc>
                <w:tcPr>
                  <w:tcW w:w="5000" w:type="pct"/>
                </w:tcPr>
                <w:tbl>
                  <w:tblPr>
                    <w:tblStyle w:val="BlockHeader"/>
                    <w:tblW w:w="5000" w:type="pct"/>
                    <w:tblCellMar>
                      <w:bottom w:w="40" w:type="dxa"/>
                    </w:tblCellMar>
                    <w:tblLook w:val="04A0" w:firstRow="1" w:lastRow="0" w:firstColumn="1" w:lastColumn="0" w:noHBand="0" w:noVBand="1"/>
                  </w:tblPr>
                  <w:tblGrid>
                    <w:gridCol w:w="7176"/>
                    <w:gridCol w:w="3075"/>
                  </w:tblGrid>
                  <w:tr w:rsidR="00150219" w14:paraId="7E09EF85"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6215E11B" w14:textId="77777777" w:rsidR="00D87BBB" w:rsidRPr="006B11F6" w:rsidRDefault="001505FE" w:rsidP="00D87BBB">
                        <w:pPr>
                          <w:keepNext/>
                          <w:keepLines/>
                        </w:pPr>
                        <w:r w:rsidRPr="006B11F6">
                          <w:lastRenderedPageBreak/>
                          <w:t>B002: Sociaal-economisch</w:t>
                        </w:r>
                      </w:p>
                    </w:tc>
                    <w:tc>
                      <w:tcPr>
                        <w:tcW w:w="1500" w:type="pct"/>
                      </w:tcPr>
                      <w:p w14:paraId="7C69B321"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End block</w:t>
                        </w:r>
                      </w:p>
                    </w:tc>
                  </w:tr>
                </w:tbl>
                <w:p w14:paraId="5E36CF4E" w14:textId="77777777" w:rsidR="00D87BBB" w:rsidRPr="006B11F6" w:rsidRDefault="00D87BBB" w:rsidP="00D87BBB">
                  <w:pPr>
                    <w:keepNext/>
                    <w:keepLines/>
                  </w:pPr>
                </w:p>
              </w:tc>
            </w:tr>
          </w:tbl>
          <w:p w14:paraId="798BAB0D" w14:textId="77777777" w:rsidR="00D87BBB" w:rsidRPr="006B11F6" w:rsidRDefault="00D87BBB" w:rsidP="00D87BBB"/>
          <w:p w14:paraId="7E2DFA8B" w14:textId="77777777" w:rsidR="00D87BBB" w:rsidRPr="006B11F6" w:rsidRDefault="00D87BBB" w:rsidP="00D87BBB"/>
        </w:tc>
      </w:tr>
    </w:tbl>
    <w:p w14:paraId="06416B05" w14:textId="77777777" w:rsidR="00D87BBB" w:rsidRPr="006B11F6" w:rsidRDefault="00D87BBB" w:rsidP="00D87BBB"/>
    <w:tbl>
      <w:tblPr>
        <w:tblStyle w:val="TranslationTable"/>
        <w:tblW w:w="5000" w:type="pct"/>
        <w:tblLook w:val="04A0" w:firstRow="1" w:lastRow="0" w:firstColumn="1" w:lastColumn="0" w:noHBand="0" w:noVBand="1"/>
      </w:tblPr>
      <w:tblGrid>
        <w:gridCol w:w="10467"/>
      </w:tblGrid>
      <w:tr w:rsidR="00150219" w14:paraId="50BC2BCA" w14:textId="77777777">
        <w:trPr>
          <w:trHeight w:val="200"/>
        </w:trPr>
        <w:tc>
          <w:tcPr>
            <w:tcW w:w="5000" w:type="pct"/>
          </w:tcPr>
          <w:tbl>
            <w:tblPr>
              <w:tblStyle w:val="ContentItem"/>
              <w:tblW w:w="5000" w:type="pct"/>
              <w:tblLook w:val="04A0" w:firstRow="1" w:lastRow="0" w:firstColumn="1" w:lastColumn="0" w:noHBand="0" w:noVBand="1"/>
            </w:tblPr>
            <w:tblGrid>
              <w:gridCol w:w="10251"/>
            </w:tblGrid>
            <w:tr w:rsidR="00150219" w14:paraId="1F200BE7" w14:textId="77777777">
              <w:tc>
                <w:tcPr>
                  <w:tcW w:w="5000" w:type="pct"/>
                </w:tcPr>
                <w:tbl>
                  <w:tblPr>
                    <w:tblStyle w:val="BlockHeader"/>
                    <w:tblW w:w="5000" w:type="pct"/>
                    <w:tblCellMar>
                      <w:bottom w:w="40" w:type="dxa"/>
                    </w:tblCellMar>
                    <w:tblLook w:val="04A0" w:firstRow="1" w:lastRow="0" w:firstColumn="1" w:lastColumn="0" w:noHBand="0" w:noVBand="1"/>
                  </w:tblPr>
                  <w:tblGrid>
                    <w:gridCol w:w="7176"/>
                    <w:gridCol w:w="3075"/>
                  </w:tblGrid>
                  <w:tr w:rsidR="00150219" w14:paraId="2C8E362E"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16B347BB" w14:textId="77777777" w:rsidR="00D87BBB" w:rsidRPr="006B11F6" w:rsidRDefault="001505FE" w:rsidP="00D87BBB">
                        <w:pPr>
                          <w:keepNext/>
                          <w:keepLines/>
                        </w:pPr>
                        <w:r w:rsidRPr="006B11F6">
                          <w:t>B003: Ethisch</w:t>
                        </w:r>
                      </w:p>
                    </w:tc>
                    <w:tc>
                      <w:tcPr>
                        <w:tcW w:w="1500" w:type="pct"/>
                      </w:tcPr>
                      <w:p w14:paraId="76D38B26"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Begin block</w:t>
                        </w:r>
                      </w:p>
                    </w:tc>
                  </w:tr>
                </w:tbl>
                <w:p w14:paraId="66C14279" w14:textId="77777777" w:rsidR="00D87BBB" w:rsidRPr="006B11F6" w:rsidRDefault="00D87BBB" w:rsidP="00D87BBB">
                  <w:pPr>
                    <w:keepNext/>
                    <w:keepLines/>
                  </w:pPr>
                </w:p>
              </w:tc>
            </w:tr>
          </w:tbl>
          <w:p w14:paraId="2B755EA2" w14:textId="77777777" w:rsidR="00D87BBB" w:rsidRPr="006B11F6" w:rsidRDefault="00D87BBB" w:rsidP="00D87BBB"/>
        </w:tc>
      </w:tr>
    </w:tbl>
    <w:p w14:paraId="5DE8D466" w14:textId="77777777" w:rsidR="00D87BBB" w:rsidRPr="006B11F6" w:rsidRDefault="00D87BBB" w:rsidP="00D87BBB"/>
    <w:tbl>
      <w:tblPr>
        <w:tblStyle w:val="ContentItem"/>
        <w:tblW w:w="5000" w:type="pct"/>
        <w:tblLook w:val="04A0" w:firstRow="1" w:lastRow="0" w:firstColumn="1" w:lastColumn="0" w:noHBand="0" w:noVBand="1"/>
      </w:tblPr>
      <w:tblGrid>
        <w:gridCol w:w="10467"/>
      </w:tblGrid>
      <w:tr w:rsidR="00150219" w14:paraId="33814815"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458D36BB"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48293C19" w14:textId="77777777" w:rsidR="00D87BBB" w:rsidRPr="00D87BBB" w:rsidRDefault="001505FE" w:rsidP="00D87BBB">
                  <w:pPr>
                    <w:keepNext/>
                    <w:keepLines/>
                    <w:rPr>
                      <w:lang w:val="nl-BE"/>
                    </w:rPr>
                  </w:pPr>
                  <w:r w:rsidRPr="00D87BBB">
                    <w:rPr>
                      <w:lang w:val="nl-BE"/>
                    </w:rPr>
                    <w:t>Q011: Rechten voor homoseksuele paren</w:t>
                  </w:r>
                </w:p>
              </w:tc>
              <w:tc>
                <w:tcPr>
                  <w:tcW w:w="1500" w:type="pct"/>
                </w:tcPr>
                <w:p w14:paraId="70F36C43"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55798F74" w14:textId="77777777" w:rsidR="00D87BBB" w:rsidRPr="006B11F6" w:rsidRDefault="00D87BBB" w:rsidP="00D87BBB">
            <w:pPr>
              <w:keepNext/>
              <w:keepLines/>
            </w:pPr>
          </w:p>
        </w:tc>
      </w:tr>
      <w:tr w:rsidR="00150219" w14:paraId="380C923C"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685B5051" w14:textId="77777777">
              <w:trPr>
                <w:trHeight w:val="200"/>
              </w:trPr>
              <w:tc>
                <w:tcPr>
                  <w:tcW w:w="5000" w:type="pct"/>
                </w:tcPr>
                <w:p w14:paraId="01B71989" w14:textId="77777777" w:rsidR="00D87BBB" w:rsidRPr="006B11F6" w:rsidRDefault="001505FE" w:rsidP="00D87BBB">
                  <w:pPr>
                    <w:keepNext/>
                    <w:keepLines/>
                  </w:pPr>
                  <w:r w:rsidRPr="006B11F6">
                    <w:t>Show as scale</w:t>
                  </w:r>
                </w:p>
              </w:tc>
            </w:tr>
          </w:tbl>
          <w:p w14:paraId="1225326F" w14:textId="77777777" w:rsidR="00D87BBB" w:rsidRPr="006B11F6" w:rsidRDefault="00D87BBB" w:rsidP="00D87BBB">
            <w:pPr>
              <w:keepNext/>
              <w:keepLines/>
            </w:pPr>
          </w:p>
        </w:tc>
      </w:tr>
      <w:tr w:rsidR="00150219" w:rsidRPr="007332AA" w14:paraId="60A314D5"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649BFEEF" w14:textId="77777777">
              <w:trPr>
                <w:trHeight w:val="200"/>
              </w:trPr>
              <w:tc>
                <w:tcPr>
                  <w:tcW w:w="5000" w:type="pct"/>
                </w:tcPr>
                <w:p w14:paraId="5552CD54" w14:textId="77777777" w:rsidR="00D87BBB" w:rsidRPr="00D87BBB" w:rsidRDefault="001505FE" w:rsidP="00D87BBB">
                  <w:pPr>
                    <w:keepNext/>
                    <w:keepLines/>
                    <w:rPr>
                      <w:lang w:val="nl-BE"/>
                      <w:rPrChange w:id="42" w:author="Microsoft Office User" w:date="2019-01-13T14:08:00Z">
                        <w:rPr/>
                      </w:rPrChange>
                    </w:rPr>
                  </w:pPr>
                  <w:r w:rsidRPr="00D87BBB">
                    <w:rPr>
                      <w:lang w:val="nl-BE"/>
                      <w:rPrChange w:id="43" w:author="Microsoft Office User" w:date="2019-01-13T14:08:00Z">
                        <w:rPr/>
                      </w:rPrChange>
                    </w:rPr>
                    <w:t>Over de rechten van homoseksuele mannen en vrouwen wordt verschillend gedacht. Vindt u dat mannelijke en vrouwelijke homoseksuele paren dezelfde rechten kunnen doen gelden als heteroseksuele paren, met inbegrip van het recht op adoptie van kinderen? Geef uw positie aan op een schaal van 1 tot 5, waarbij de 1 staat voor helemaal akkoord met gelijke rechten en de 5 voor helemaal niet akkoord met gelijke rechten. </w:t>
                  </w:r>
                </w:p>
              </w:tc>
            </w:tr>
          </w:tbl>
          <w:p w14:paraId="4F8FF47C" w14:textId="77777777" w:rsidR="00D87BBB" w:rsidRPr="00D87BBB" w:rsidRDefault="00D87BBB" w:rsidP="00D87BBB">
            <w:pPr>
              <w:keepNext/>
              <w:keepLines/>
              <w:rPr>
                <w:lang w:val="nl-BE"/>
                <w:rPrChange w:id="44" w:author="Microsoft Office User" w:date="2019-01-13T14:08:00Z">
                  <w:rPr/>
                </w:rPrChange>
              </w:rPr>
            </w:pPr>
          </w:p>
        </w:tc>
      </w:tr>
      <w:tr w:rsidR="00150219" w14:paraId="6448CE7C" w14:textId="77777777">
        <w:tc>
          <w:tcPr>
            <w:tcW w:w="5000" w:type="pct"/>
          </w:tcPr>
          <w:tbl>
            <w:tblPr>
              <w:tblStyle w:val="InstructionText"/>
              <w:tblW w:w="5000" w:type="pct"/>
              <w:tblCellMar>
                <w:bottom w:w="40" w:type="dxa"/>
              </w:tblCellMar>
              <w:tblLook w:val="04A0" w:firstRow="1" w:lastRow="0" w:firstColumn="1" w:lastColumn="0" w:noHBand="0" w:noVBand="1"/>
            </w:tblPr>
            <w:tblGrid>
              <w:gridCol w:w="10437"/>
            </w:tblGrid>
            <w:tr w:rsidR="00150219" w14:paraId="5453B943" w14:textId="77777777">
              <w:trPr>
                <w:trHeight w:val="200"/>
              </w:trPr>
              <w:tc>
                <w:tcPr>
                  <w:tcW w:w="5000" w:type="pct"/>
                </w:tcPr>
                <w:p w14:paraId="6B631CC6" w14:textId="77777777" w:rsidR="00D87BBB" w:rsidRPr="006B11F6" w:rsidRDefault="001505FE" w:rsidP="00D87BBB">
                  <w:pPr>
                    <w:keepNext/>
                    <w:keepLines/>
                  </w:pPr>
                  <w:r w:rsidRPr="006B11F6">
                    <w:t xml:space="preserve">1 </w:t>
                  </w:r>
                  <w:proofErr w:type="spellStart"/>
                  <w:r w:rsidRPr="006B11F6">
                    <w:t>antwoord</w:t>
                  </w:r>
                  <w:proofErr w:type="spellEnd"/>
                  <w:r w:rsidRPr="006B11F6">
                    <w:t xml:space="preserve"> </w:t>
                  </w:r>
                  <w:proofErr w:type="spellStart"/>
                  <w:r w:rsidRPr="006B11F6">
                    <w:t>mogelijk</w:t>
                  </w:r>
                  <w:proofErr w:type="spellEnd"/>
                </w:p>
              </w:tc>
            </w:tr>
          </w:tbl>
          <w:p w14:paraId="2AF71762" w14:textId="77777777" w:rsidR="00D87BBB" w:rsidRPr="006B11F6" w:rsidRDefault="00D87BBB" w:rsidP="00D87BBB">
            <w:pPr>
              <w:keepNext/>
              <w:keepLines/>
            </w:pPr>
          </w:p>
        </w:tc>
      </w:tr>
      <w:tr w:rsidR="00150219" w14:paraId="1C49C6D7"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526F24A2" w14:textId="77777777">
              <w:trPr>
                <w:trHeight w:val="200"/>
              </w:trPr>
              <w:tc>
                <w:tcPr>
                  <w:tcW w:w="5000" w:type="pct"/>
                </w:tcPr>
                <w:p w14:paraId="58265A9D" w14:textId="77777777" w:rsidR="00D87BBB" w:rsidRPr="006B11F6" w:rsidRDefault="001505FE" w:rsidP="00D87BBB">
                  <w:pPr>
                    <w:keepNext/>
                    <w:keepLines/>
                  </w:pPr>
                  <w:r w:rsidRPr="006B11F6">
                    <w:t>Normal</w:t>
                  </w:r>
                </w:p>
              </w:tc>
            </w:tr>
          </w:tbl>
          <w:p w14:paraId="0CDD2E66" w14:textId="77777777" w:rsidR="00D87BBB" w:rsidRPr="006B11F6" w:rsidRDefault="00D87BBB" w:rsidP="00D87BBB">
            <w:pPr>
              <w:keepNext/>
              <w:keepLines/>
            </w:pPr>
          </w:p>
        </w:tc>
      </w:tr>
      <w:tr w:rsidR="00150219" w:rsidRPr="007332AA" w14:paraId="4A9D7978" w14:textId="77777777">
        <w:tc>
          <w:tcPr>
            <w:tcW w:w="5000" w:type="pct"/>
          </w:tcPr>
          <w:tbl>
            <w:tblPr>
              <w:tblStyle w:val="Answerlist"/>
              <w:tblW w:w="5000" w:type="pct"/>
              <w:tblCellMar>
                <w:bottom w:w="40" w:type="dxa"/>
              </w:tblCellMar>
              <w:tblLook w:val="04A0" w:firstRow="1" w:lastRow="0" w:firstColumn="1" w:lastColumn="0" w:noHBand="0" w:noVBand="1"/>
            </w:tblPr>
            <w:tblGrid>
              <w:gridCol w:w="952"/>
              <w:gridCol w:w="9515"/>
            </w:tblGrid>
            <w:tr w:rsidR="00150219" w:rsidRPr="007332AA" w14:paraId="7AF8DF34" w14:textId="77777777">
              <w:trPr>
                <w:trHeight w:val="200"/>
              </w:trPr>
              <w:tc>
                <w:tcPr>
                  <w:tcW w:w="250" w:type="pct"/>
                </w:tcPr>
                <w:p w14:paraId="555DDA08" w14:textId="77777777" w:rsidR="00D87BBB" w:rsidRPr="006B11F6" w:rsidRDefault="001505FE" w:rsidP="00D87BBB">
                  <w:pPr>
                    <w:keepNext/>
                    <w:keepLines/>
                  </w:pPr>
                  <w:r w:rsidRPr="006B11F6">
                    <w:t>1</w:t>
                  </w:r>
                </w:p>
              </w:tc>
              <w:tc>
                <w:tcPr>
                  <w:tcW w:w="2500" w:type="pct"/>
                </w:tcPr>
                <w:p w14:paraId="0C823A07" w14:textId="77777777" w:rsidR="00D87BBB" w:rsidRPr="00D87BBB" w:rsidRDefault="001505FE" w:rsidP="00D87BBB">
                  <w:pPr>
                    <w:keepNext/>
                    <w:keepLines/>
                    <w:rPr>
                      <w:lang w:val="nl-BE"/>
                      <w:rPrChange w:id="45" w:author="Microsoft Office User" w:date="2019-01-13T14:08:00Z">
                        <w:rPr/>
                      </w:rPrChange>
                    </w:rPr>
                  </w:pPr>
                  <w:r w:rsidRPr="00D87BBB">
                    <w:rPr>
                      <w:lang w:val="nl-BE"/>
                      <w:rPrChange w:id="46" w:author="Microsoft Office User" w:date="2019-01-13T14:08:00Z">
                        <w:rPr/>
                      </w:rPrChange>
                    </w:rPr>
                    <w:t>1 Helemaal akkoord met gelijke rechten voor homoseksuele paren</w:t>
                  </w:r>
                </w:p>
              </w:tc>
            </w:tr>
            <w:tr w:rsidR="00150219" w14:paraId="3BB92120" w14:textId="77777777">
              <w:trPr>
                <w:trHeight w:val="200"/>
              </w:trPr>
              <w:tc>
                <w:tcPr>
                  <w:tcW w:w="250" w:type="pct"/>
                </w:tcPr>
                <w:p w14:paraId="3897C4BA" w14:textId="77777777" w:rsidR="00D87BBB" w:rsidRPr="006B11F6" w:rsidRDefault="001505FE" w:rsidP="00D87BBB">
                  <w:pPr>
                    <w:keepNext/>
                    <w:keepLines/>
                  </w:pPr>
                  <w:r w:rsidRPr="006B11F6">
                    <w:t>2</w:t>
                  </w:r>
                </w:p>
              </w:tc>
              <w:tc>
                <w:tcPr>
                  <w:tcW w:w="2500" w:type="pct"/>
                </w:tcPr>
                <w:p w14:paraId="3162F0B5" w14:textId="77777777" w:rsidR="00D87BBB" w:rsidRPr="006B11F6" w:rsidRDefault="001505FE" w:rsidP="00D87BBB">
                  <w:pPr>
                    <w:keepNext/>
                    <w:keepLines/>
                  </w:pPr>
                  <w:r w:rsidRPr="006B11F6">
                    <w:t>2</w:t>
                  </w:r>
                </w:p>
              </w:tc>
            </w:tr>
            <w:tr w:rsidR="00150219" w14:paraId="1CE264A9" w14:textId="77777777">
              <w:trPr>
                <w:trHeight w:val="200"/>
              </w:trPr>
              <w:tc>
                <w:tcPr>
                  <w:tcW w:w="250" w:type="pct"/>
                </w:tcPr>
                <w:p w14:paraId="4838AC81" w14:textId="77777777" w:rsidR="00D87BBB" w:rsidRPr="006B11F6" w:rsidRDefault="001505FE" w:rsidP="00D87BBB">
                  <w:pPr>
                    <w:keepNext/>
                    <w:keepLines/>
                  </w:pPr>
                  <w:r w:rsidRPr="006B11F6">
                    <w:t>3</w:t>
                  </w:r>
                </w:p>
              </w:tc>
              <w:tc>
                <w:tcPr>
                  <w:tcW w:w="2500" w:type="pct"/>
                </w:tcPr>
                <w:p w14:paraId="413EAF93" w14:textId="77777777" w:rsidR="00D87BBB" w:rsidRPr="006B11F6" w:rsidRDefault="001505FE" w:rsidP="00D87BBB">
                  <w:pPr>
                    <w:keepNext/>
                    <w:keepLines/>
                  </w:pPr>
                  <w:r w:rsidRPr="006B11F6">
                    <w:t>3</w:t>
                  </w:r>
                </w:p>
              </w:tc>
            </w:tr>
            <w:tr w:rsidR="00150219" w14:paraId="5A82C6A2" w14:textId="77777777">
              <w:trPr>
                <w:trHeight w:val="200"/>
              </w:trPr>
              <w:tc>
                <w:tcPr>
                  <w:tcW w:w="250" w:type="pct"/>
                </w:tcPr>
                <w:p w14:paraId="343C5B19" w14:textId="77777777" w:rsidR="00D87BBB" w:rsidRPr="006B11F6" w:rsidRDefault="001505FE" w:rsidP="00D87BBB">
                  <w:pPr>
                    <w:keepNext/>
                    <w:keepLines/>
                  </w:pPr>
                  <w:r w:rsidRPr="006B11F6">
                    <w:t>4</w:t>
                  </w:r>
                </w:p>
              </w:tc>
              <w:tc>
                <w:tcPr>
                  <w:tcW w:w="2500" w:type="pct"/>
                </w:tcPr>
                <w:p w14:paraId="0A7F8E4D" w14:textId="77777777" w:rsidR="00D87BBB" w:rsidRPr="006B11F6" w:rsidRDefault="001505FE" w:rsidP="00D87BBB">
                  <w:pPr>
                    <w:keepNext/>
                    <w:keepLines/>
                  </w:pPr>
                  <w:r w:rsidRPr="006B11F6">
                    <w:t>4</w:t>
                  </w:r>
                </w:p>
              </w:tc>
            </w:tr>
            <w:tr w:rsidR="00150219" w:rsidRPr="007332AA" w14:paraId="47BCA22C" w14:textId="77777777">
              <w:trPr>
                <w:trHeight w:val="200"/>
              </w:trPr>
              <w:tc>
                <w:tcPr>
                  <w:tcW w:w="250" w:type="pct"/>
                </w:tcPr>
                <w:p w14:paraId="660B2A90" w14:textId="77777777" w:rsidR="00D87BBB" w:rsidRPr="006B11F6" w:rsidRDefault="001505FE" w:rsidP="00D87BBB">
                  <w:pPr>
                    <w:keepNext/>
                    <w:keepLines/>
                  </w:pPr>
                  <w:r w:rsidRPr="006B11F6">
                    <w:t>5</w:t>
                  </w:r>
                </w:p>
              </w:tc>
              <w:tc>
                <w:tcPr>
                  <w:tcW w:w="2500" w:type="pct"/>
                </w:tcPr>
                <w:p w14:paraId="556CBDDD" w14:textId="77777777" w:rsidR="00D87BBB" w:rsidRPr="00D87BBB" w:rsidRDefault="001505FE" w:rsidP="00D87BBB">
                  <w:pPr>
                    <w:keepNext/>
                    <w:keepLines/>
                    <w:rPr>
                      <w:lang w:val="nl-BE"/>
                      <w:rPrChange w:id="47" w:author="Microsoft Office User" w:date="2019-01-13T14:08:00Z">
                        <w:rPr/>
                      </w:rPrChange>
                    </w:rPr>
                  </w:pPr>
                  <w:r w:rsidRPr="00D87BBB">
                    <w:rPr>
                      <w:lang w:val="nl-BE"/>
                      <w:rPrChange w:id="48" w:author="Microsoft Office User" w:date="2019-01-13T14:08:00Z">
                        <w:rPr/>
                      </w:rPrChange>
                    </w:rPr>
                    <w:t>5 Helemaal niet akkoord met gelijke rechten voor homoseksuele paren</w:t>
                  </w:r>
                </w:p>
              </w:tc>
            </w:tr>
          </w:tbl>
          <w:p w14:paraId="2AA6587D" w14:textId="77777777" w:rsidR="00D87BBB" w:rsidRPr="00D87BBB" w:rsidRDefault="00D87BBB" w:rsidP="00D87BBB">
            <w:pPr>
              <w:keepNext/>
              <w:keepLines/>
              <w:rPr>
                <w:lang w:val="nl-BE"/>
                <w:rPrChange w:id="49" w:author="Microsoft Office User" w:date="2019-01-13T14:08:00Z">
                  <w:rPr/>
                </w:rPrChange>
              </w:rPr>
            </w:pPr>
          </w:p>
        </w:tc>
      </w:tr>
    </w:tbl>
    <w:p w14:paraId="1649C411" w14:textId="77777777" w:rsidR="00D87BBB" w:rsidRPr="00D87BBB" w:rsidRDefault="00D87BBB" w:rsidP="00D87BBB">
      <w:pPr>
        <w:rPr>
          <w:lang w:val="nl-BE"/>
          <w:rPrChange w:id="50" w:author="Microsoft Office User" w:date="2019-01-13T14:08:00Z">
            <w:rPr/>
          </w:rPrChange>
        </w:rPr>
      </w:pPr>
    </w:p>
    <w:tbl>
      <w:tblPr>
        <w:tblStyle w:val="ContentItem"/>
        <w:tblW w:w="5000" w:type="pct"/>
        <w:tblLook w:val="04A0" w:firstRow="1" w:lastRow="0" w:firstColumn="1" w:lastColumn="0" w:noHBand="0" w:noVBand="1"/>
      </w:tblPr>
      <w:tblGrid>
        <w:gridCol w:w="10467"/>
      </w:tblGrid>
      <w:tr w:rsidR="00150219" w14:paraId="6CD3AAB7"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60EB4688"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26F380FE" w14:textId="77777777" w:rsidR="00D87BBB" w:rsidRPr="006B11F6" w:rsidRDefault="001505FE" w:rsidP="00D87BBB">
                  <w:pPr>
                    <w:keepNext/>
                    <w:keepLines/>
                  </w:pPr>
                  <w:r w:rsidRPr="006B11F6">
                    <w:t xml:space="preserve">Q012: Quota </w:t>
                  </w:r>
                  <w:proofErr w:type="spellStart"/>
                  <w:r w:rsidRPr="006B11F6">
                    <w:t>voor</w:t>
                  </w:r>
                  <w:proofErr w:type="spellEnd"/>
                  <w:r w:rsidRPr="006B11F6">
                    <w:t xml:space="preserve"> </w:t>
                  </w:r>
                  <w:proofErr w:type="spellStart"/>
                  <w:r w:rsidRPr="006B11F6">
                    <w:t>vrouwen</w:t>
                  </w:r>
                  <w:proofErr w:type="spellEnd"/>
                </w:p>
              </w:tc>
              <w:tc>
                <w:tcPr>
                  <w:tcW w:w="1500" w:type="pct"/>
                </w:tcPr>
                <w:p w14:paraId="66A84851"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3CFDB9F4" w14:textId="77777777" w:rsidR="00D87BBB" w:rsidRPr="006B11F6" w:rsidRDefault="00D87BBB" w:rsidP="00D87BBB">
            <w:pPr>
              <w:keepNext/>
              <w:keepLines/>
            </w:pPr>
          </w:p>
        </w:tc>
      </w:tr>
      <w:tr w:rsidR="00150219" w14:paraId="35623077"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05C19F0D" w14:textId="77777777">
              <w:trPr>
                <w:trHeight w:val="200"/>
              </w:trPr>
              <w:tc>
                <w:tcPr>
                  <w:tcW w:w="5000" w:type="pct"/>
                </w:tcPr>
                <w:p w14:paraId="0F492FF6" w14:textId="77777777" w:rsidR="00D87BBB" w:rsidRPr="006B11F6" w:rsidRDefault="001505FE" w:rsidP="00D87BBB">
                  <w:pPr>
                    <w:keepNext/>
                    <w:keepLines/>
                  </w:pPr>
                  <w:r w:rsidRPr="006B11F6">
                    <w:t>Show as scale</w:t>
                  </w:r>
                </w:p>
              </w:tc>
            </w:tr>
          </w:tbl>
          <w:p w14:paraId="6FFF6F6A" w14:textId="77777777" w:rsidR="00D87BBB" w:rsidRPr="006B11F6" w:rsidRDefault="00D87BBB" w:rsidP="00D87BBB">
            <w:pPr>
              <w:keepNext/>
              <w:keepLines/>
            </w:pPr>
          </w:p>
        </w:tc>
      </w:tr>
      <w:tr w:rsidR="00150219" w:rsidRPr="007332AA" w14:paraId="0E2FCEA9"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3B24024C" w14:textId="77777777">
              <w:trPr>
                <w:trHeight w:val="200"/>
              </w:trPr>
              <w:tc>
                <w:tcPr>
                  <w:tcW w:w="5000" w:type="pct"/>
                </w:tcPr>
                <w:p w14:paraId="12EA21EB" w14:textId="77777777" w:rsidR="00D87BBB" w:rsidRPr="00D87BBB" w:rsidRDefault="001505FE" w:rsidP="00D87BBB">
                  <w:pPr>
                    <w:keepNext/>
                    <w:keepLines/>
                    <w:rPr>
                      <w:lang w:val="nl-BE"/>
                      <w:rPrChange w:id="51" w:author="Microsoft Office User" w:date="2019-01-13T14:08:00Z">
                        <w:rPr/>
                      </w:rPrChange>
                    </w:rPr>
                  </w:pPr>
                  <w:r w:rsidRPr="00D87BBB">
                    <w:rPr>
                      <w:lang w:val="nl-BE"/>
                      <w:rPrChange w:id="52" w:author="Microsoft Office User" w:date="2019-01-13T14:08:00Z">
                        <w:rPr/>
                      </w:rPrChange>
                    </w:rPr>
                    <w:t xml:space="preserve">In directiefuncties en bestuursraden van bedrijven hebben minder vrouwen dan mannen zitting. In hoeverre vindt u dat de overheid quota moet opleggen om deze ondervertegenwoordiging weg te werken? Geef uw positie aan op een schaal van 1 tot 5, waarbij de </w:t>
                  </w:r>
                  <w:r w:rsidR="006E4B51" w:rsidRPr="00D87BBB">
                    <w:rPr>
                      <w:lang w:val="nl-BE"/>
                      <w:rPrChange w:id="53" w:author="Microsoft Office User" w:date="2019-01-13T14:08:00Z">
                        <w:rPr/>
                      </w:rPrChange>
                    </w:rPr>
                    <w:t>1 staat voor: de overheid moet </w:t>
                  </w:r>
                  <w:r w:rsidRPr="00D87BBB">
                    <w:rPr>
                      <w:lang w:val="nl-BE"/>
                      <w:rPrChange w:id="54" w:author="Microsoft Office User" w:date="2019-01-13T14:08:00Z">
                        <w:rPr/>
                      </w:rPrChange>
                    </w:rPr>
                    <w:t>strenge quota opleggen om ondervertegenwoordiging van vrouwen weg te werken en de 5 voor: de overheid mag geen quota opleggen om de ondervertegenwoordiging van vrouwen weg te werken.</w:t>
                  </w:r>
                </w:p>
              </w:tc>
            </w:tr>
          </w:tbl>
          <w:p w14:paraId="6F78F3D9" w14:textId="77777777" w:rsidR="00D87BBB" w:rsidRPr="00D87BBB" w:rsidRDefault="00D87BBB" w:rsidP="00D87BBB">
            <w:pPr>
              <w:keepNext/>
              <w:keepLines/>
              <w:rPr>
                <w:lang w:val="nl-BE"/>
                <w:rPrChange w:id="55" w:author="Microsoft Office User" w:date="2019-01-13T14:08:00Z">
                  <w:rPr/>
                </w:rPrChange>
              </w:rPr>
            </w:pPr>
          </w:p>
        </w:tc>
      </w:tr>
      <w:tr w:rsidR="00150219" w14:paraId="3CA7935E" w14:textId="77777777">
        <w:tc>
          <w:tcPr>
            <w:tcW w:w="5000" w:type="pct"/>
          </w:tcPr>
          <w:tbl>
            <w:tblPr>
              <w:tblStyle w:val="InstructionText"/>
              <w:tblW w:w="5000" w:type="pct"/>
              <w:tblCellMar>
                <w:bottom w:w="40" w:type="dxa"/>
              </w:tblCellMar>
              <w:tblLook w:val="04A0" w:firstRow="1" w:lastRow="0" w:firstColumn="1" w:lastColumn="0" w:noHBand="0" w:noVBand="1"/>
            </w:tblPr>
            <w:tblGrid>
              <w:gridCol w:w="10437"/>
            </w:tblGrid>
            <w:tr w:rsidR="00150219" w14:paraId="3E5B9EDB" w14:textId="77777777">
              <w:trPr>
                <w:trHeight w:val="200"/>
              </w:trPr>
              <w:tc>
                <w:tcPr>
                  <w:tcW w:w="5000" w:type="pct"/>
                </w:tcPr>
                <w:p w14:paraId="5B17E290" w14:textId="77777777" w:rsidR="00D87BBB" w:rsidRPr="006B11F6" w:rsidRDefault="001505FE" w:rsidP="00D87BBB">
                  <w:pPr>
                    <w:keepNext/>
                    <w:keepLines/>
                  </w:pPr>
                  <w:r w:rsidRPr="006B11F6">
                    <w:t xml:space="preserve">1 </w:t>
                  </w:r>
                  <w:proofErr w:type="spellStart"/>
                  <w:r w:rsidRPr="006B11F6">
                    <w:t>antwoord</w:t>
                  </w:r>
                  <w:proofErr w:type="spellEnd"/>
                  <w:r w:rsidRPr="006B11F6">
                    <w:t xml:space="preserve"> </w:t>
                  </w:r>
                  <w:proofErr w:type="spellStart"/>
                  <w:r w:rsidRPr="006B11F6">
                    <w:t>mogelijk</w:t>
                  </w:r>
                  <w:proofErr w:type="spellEnd"/>
                </w:p>
              </w:tc>
            </w:tr>
          </w:tbl>
          <w:p w14:paraId="5BEA0AA7" w14:textId="77777777" w:rsidR="00D87BBB" w:rsidRPr="006B11F6" w:rsidRDefault="00D87BBB" w:rsidP="00D87BBB">
            <w:pPr>
              <w:keepNext/>
              <w:keepLines/>
            </w:pPr>
          </w:p>
        </w:tc>
      </w:tr>
      <w:tr w:rsidR="00150219" w14:paraId="1F3572EF"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75951057" w14:textId="77777777">
              <w:trPr>
                <w:trHeight w:val="200"/>
              </w:trPr>
              <w:tc>
                <w:tcPr>
                  <w:tcW w:w="5000" w:type="pct"/>
                </w:tcPr>
                <w:p w14:paraId="03CD49CE" w14:textId="77777777" w:rsidR="00D87BBB" w:rsidRPr="006B11F6" w:rsidRDefault="001505FE" w:rsidP="00D87BBB">
                  <w:pPr>
                    <w:keepNext/>
                    <w:keepLines/>
                  </w:pPr>
                  <w:r w:rsidRPr="006B11F6">
                    <w:t>Normal</w:t>
                  </w:r>
                </w:p>
              </w:tc>
            </w:tr>
          </w:tbl>
          <w:p w14:paraId="72A0D5C2" w14:textId="77777777" w:rsidR="00D87BBB" w:rsidRPr="006B11F6" w:rsidRDefault="00D87BBB" w:rsidP="00D87BBB">
            <w:pPr>
              <w:keepNext/>
              <w:keepLines/>
            </w:pPr>
          </w:p>
        </w:tc>
      </w:tr>
      <w:tr w:rsidR="00150219" w14:paraId="11F2C91C" w14:textId="77777777">
        <w:tc>
          <w:tcPr>
            <w:tcW w:w="5000" w:type="pct"/>
          </w:tcPr>
          <w:tbl>
            <w:tblPr>
              <w:tblStyle w:val="Answerlist"/>
              <w:tblW w:w="5000" w:type="pct"/>
              <w:tblCellMar>
                <w:bottom w:w="40" w:type="dxa"/>
              </w:tblCellMar>
              <w:tblLook w:val="04A0" w:firstRow="1" w:lastRow="0" w:firstColumn="1" w:lastColumn="0" w:noHBand="0" w:noVBand="1"/>
            </w:tblPr>
            <w:tblGrid>
              <w:gridCol w:w="952"/>
              <w:gridCol w:w="9515"/>
            </w:tblGrid>
            <w:tr w:rsidR="00150219" w14:paraId="024DB5DE" w14:textId="77777777">
              <w:trPr>
                <w:trHeight w:val="200"/>
              </w:trPr>
              <w:tc>
                <w:tcPr>
                  <w:tcW w:w="250" w:type="pct"/>
                </w:tcPr>
                <w:p w14:paraId="6086ED40" w14:textId="77777777" w:rsidR="00D87BBB" w:rsidRPr="006B11F6" w:rsidRDefault="001505FE" w:rsidP="00D87BBB">
                  <w:pPr>
                    <w:keepNext/>
                    <w:keepLines/>
                  </w:pPr>
                  <w:r w:rsidRPr="006B11F6">
                    <w:t>1</w:t>
                  </w:r>
                </w:p>
              </w:tc>
              <w:tc>
                <w:tcPr>
                  <w:tcW w:w="2500" w:type="pct"/>
                </w:tcPr>
                <w:p w14:paraId="33489375" w14:textId="77777777" w:rsidR="00D87BBB" w:rsidRPr="006B11F6" w:rsidRDefault="001505FE" w:rsidP="00D87BBB">
                  <w:pPr>
                    <w:keepNext/>
                    <w:keepLines/>
                  </w:pPr>
                  <w:r w:rsidRPr="006B11F6">
                    <w:t>1 Strenge quota</w:t>
                  </w:r>
                </w:p>
              </w:tc>
            </w:tr>
            <w:tr w:rsidR="00150219" w14:paraId="61058C9A" w14:textId="77777777">
              <w:trPr>
                <w:trHeight w:val="200"/>
              </w:trPr>
              <w:tc>
                <w:tcPr>
                  <w:tcW w:w="250" w:type="pct"/>
                </w:tcPr>
                <w:p w14:paraId="7A46A843" w14:textId="77777777" w:rsidR="00D87BBB" w:rsidRPr="006B11F6" w:rsidRDefault="001505FE" w:rsidP="00D87BBB">
                  <w:pPr>
                    <w:keepNext/>
                    <w:keepLines/>
                  </w:pPr>
                  <w:r w:rsidRPr="006B11F6">
                    <w:t>2</w:t>
                  </w:r>
                </w:p>
              </w:tc>
              <w:tc>
                <w:tcPr>
                  <w:tcW w:w="2500" w:type="pct"/>
                </w:tcPr>
                <w:p w14:paraId="03B20F67" w14:textId="77777777" w:rsidR="00D87BBB" w:rsidRPr="006B11F6" w:rsidRDefault="001505FE" w:rsidP="00D87BBB">
                  <w:pPr>
                    <w:keepNext/>
                    <w:keepLines/>
                  </w:pPr>
                  <w:r w:rsidRPr="006B11F6">
                    <w:t>2</w:t>
                  </w:r>
                </w:p>
              </w:tc>
            </w:tr>
            <w:tr w:rsidR="00150219" w14:paraId="472C37EE" w14:textId="77777777">
              <w:trPr>
                <w:trHeight w:val="200"/>
              </w:trPr>
              <w:tc>
                <w:tcPr>
                  <w:tcW w:w="250" w:type="pct"/>
                </w:tcPr>
                <w:p w14:paraId="2CEFD3E7" w14:textId="77777777" w:rsidR="00D87BBB" w:rsidRPr="006B11F6" w:rsidRDefault="001505FE" w:rsidP="00D87BBB">
                  <w:pPr>
                    <w:keepNext/>
                    <w:keepLines/>
                  </w:pPr>
                  <w:r w:rsidRPr="006B11F6">
                    <w:t>3</w:t>
                  </w:r>
                </w:p>
              </w:tc>
              <w:tc>
                <w:tcPr>
                  <w:tcW w:w="2500" w:type="pct"/>
                </w:tcPr>
                <w:p w14:paraId="07A1043C" w14:textId="77777777" w:rsidR="00D87BBB" w:rsidRPr="006B11F6" w:rsidRDefault="001505FE" w:rsidP="00D87BBB">
                  <w:pPr>
                    <w:keepNext/>
                    <w:keepLines/>
                  </w:pPr>
                  <w:r w:rsidRPr="006B11F6">
                    <w:t>3</w:t>
                  </w:r>
                </w:p>
              </w:tc>
            </w:tr>
            <w:tr w:rsidR="00150219" w14:paraId="6D14A874" w14:textId="77777777">
              <w:trPr>
                <w:trHeight w:val="200"/>
              </w:trPr>
              <w:tc>
                <w:tcPr>
                  <w:tcW w:w="250" w:type="pct"/>
                </w:tcPr>
                <w:p w14:paraId="066A7FE7" w14:textId="77777777" w:rsidR="00D87BBB" w:rsidRPr="006B11F6" w:rsidRDefault="001505FE" w:rsidP="00D87BBB">
                  <w:pPr>
                    <w:keepNext/>
                    <w:keepLines/>
                  </w:pPr>
                  <w:r w:rsidRPr="006B11F6">
                    <w:t>4</w:t>
                  </w:r>
                </w:p>
              </w:tc>
              <w:tc>
                <w:tcPr>
                  <w:tcW w:w="2500" w:type="pct"/>
                </w:tcPr>
                <w:p w14:paraId="3EB97D9C" w14:textId="77777777" w:rsidR="00D87BBB" w:rsidRPr="006B11F6" w:rsidRDefault="001505FE" w:rsidP="00D87BBB">
                  <w:pPr>
                    <w:keepNext/>
                    <w:keepLines/>
                  </w:pPr>
                  <w:r w:rsidRPr="006B11F6">
                    <w:t>4</w:t>
                  </w:r>
                </w:p>
              </w:tc>
            </w:tr>
            <w:tr w:rsidR="00150219" w14:paraId="59F8728A" w14:textId="77777777">
              <w:trPr>
                <w:trHeight w:val="200"/>
              </w:trPr>
              <w:tc>
                <w:tcPr>
                  <w:tcW w:w="250" w:type="pct"/>
                </w:tcPr>
                <w:p w14:paraId="4C8F61BA" w14:textId="77777777" w:rsidR="00D87BBB" w:rsidRPr="006B11F6" w:rsidRDefault="001505FE" w:rsidP="00D87BBB">
                  <w:pPr>
                    <w:keepNext/>
                    <w:keepLines/>
                  </w:pPr>
                  <w:r w:rsidRPr="006B11F6">
                    <w:t>5</w:t>
                  </w:r>
                </w:p>
              </w:tc>
              <w:tc>
                <w:tcPr>
                  <w:tcW w:w="2500" w:type="pct"/>
                </w:tcPr>
                <w:p w14:paraId="33A4F284" w14:textId="77777777" w:rsidR="00D87BBB" w:rsidRPr="006B11F6" w:rsidRDefault="001505FE" w:rsidP="00D87BBB">
                  <w:pPr>
                    <w:keepNext/>
                    <w:keepLines/>
                  </w:pPr>
                  <w:r w:rsidRPr="006B11F6">
                    <w:t>5 Geen quota</w:t>
                  </w:r>
                </w:p>
              </w:tc>
            </w:tr>
          </w:tbl>
          <w:p w14:paraId="2B4F0801" w14:textId="77777777" w:rsidR="00D87BBB" w:rsidRPr="006B11F6" w:rsidRDefault="00D87BBB" w:rsidP="00D87BBB">
            <w:pPr>
              <w:keepNext/>
              <w:keepLines/>
            </w:pPr>
          </w:p>
        </w:tc>
      </w:tr>
    </w:tbl>
    <w:p w14:paraId="2A19FA3C" w14:textId="77777777" w:rsidR="00D87BBB" w:rsidRPr="006B11F6" w:rsidRDefault="00D87BBB" w:rsidP="00D87BBB"/>
    <w:tbl>
      <w:tblPr>
        <w:tblStyle w:val="ContentItem"/>
        <w:tblW w:w="5000" w:type="pct"/>
        <w:tblLook w:val="04A0" w:firstRow="1" w:lastRow="0" w:firstColumn="1" w:lastColumn="0" w:noHBand="0" w:noVBand="1"/>
      </w:tblPr>
      <w:tblGrid>
        <w:gridCol w:w="10467"/>
      </w:tblGrid>
      <w:tr w:rsidR="00150219" w14:paraId="55967539"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44D3AB05"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41A19914" w14:textId="77777777" w:rsidR="00D87BBB" w:rsidRPr="00D87BBB" w:rsidRDefault="001505FE" w:rsidP="00D87BBB">
                  <w:pPr>
                    <w:keepNext/>
                    <w:keepLines/>
                    <w:rPr>
                      <w:lang w:val="nl-BE"/>
                      <w:rPrChange w:id="56" w:author="Microsoft Office User" w:date="2019-01-13T14:08:00Z">
                        <w:rPr/>
                      </w:rPrChange>
                    </w:rPr>
                  </w:pPr>
                  <w:r w:rsidRPr="00D87BBB">
                    <w:rPr>
                      <w:lang w:val="nl-BE"/>
                      <w:rPrChange w:id="57" w:author="Microsoft Office User" w:date="2019-01-13T14:08:00Z">
                        <w:rPr/>
                      </w:rPrChange>
                    </w:rPr>
                    <w:t>Q013: Euthanasie bij psychisch lijden</w:t>
                  </w:r>
                </w:p>
              </w:tc>
              <w:tc>
                <w:tcPr>
                  <w:tcW w:w="1500" w:type="pct"/>
                </w:tcPr>
                <w:p w14:paraId="6F7A6077"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0754A6FA" w14:textId="77777777" w:rsidR="00D87BBB" w:rsidRPr="006B11F6" w:rsidRDefault="00D87BBB" w:rsidP="00D87BBB">
            <w:pPr>
              <w:keepNext/>
              <w:keepLines/>
            </w:pPr>
          </w:p>
        </w:tc>
      </w:tr>
      <w:tr w:rsidR="00150219" w14:paraId="4A509A9E"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33362708" w14:textId="77777777">
              <w:trPr>
                <w:trHeight w:val="200"/>
              </w:trPr>
              <w:tc>
                <w:tcPr>
                  <w:tcW w:w="5000" w:type="pct"/>
                </w:tcPr>
                <w:p w14:paraId="081BF296" w14:textId="77777777" w:rsidR="00D87BBB" w:rsidRPr="006B11F6" w:rsidRDefault="001505FE" w:rsidP="00D87BBB">
                  <w:pPr>
                    <w:keepNext/>
                    <w:keepLines/>
                  </w:pPr>
                  <w:r w:rsidRPr="006B11F6">
                    <w:t>Show as scale</w:t>
                  </w:r>
                </w:p>
              </w:tc>
            </w:tr>
          </w:tbl>
          <w:p w14:paraId="3F841CC5" w14:textId="77777777" w:rsidR="00D87BBB" w:rsidRPr="006B11F6" w:rsidRDefault="00D87BBB" w:rsidP="00D87BBB">
            <w:pPr>
              <w:keepNext/>
              <w:keepLines/>
            </w:pPr>
          </w:p>
        </w:tc>
      </w:tr>
      <w:tr w:rsidR="00150219" w:rsidRPr="007332AA" w14:paraId="56B7BE82"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226BC156" w14:textId="77777777">
              <w:trPr>
                <w:trHeight w:val="200"/>
              </w:trPr>
              <w:tc>
                <w:tcPr>
                  <w:tcW w:w="5000" w:type="pct"/>
                </w:tcPr>
                <w:p w14:paraId="11486C34" w14:textId="77777777" w:rsidR="00D87BBB" w:rsidRPr="00D87BBB" w:rsidRDefault="001505FE" w:rsidP="00D87BBB">
                  <w:pPr>
                    <w:keepNext/>
                    <w:keepLines/>
                    <w:rPr>
                      <w:lang w:val="nl-BE"/>
                      <w:rPrChange w:id="58" w:author="Microsoft Office User" w:date="2019-01-13T14:08:00Z">
                        <w:rPr/>
                      </w:rPrChange>
                    </w:rPr>
                  </w:pPr>
                  <w:r w:rsidRPr="00D87BBB">
                    <w:rPr>
                      <w:lang w:val="nl-BE"/>
                      <w:rPrChange w:id="59" w:author="Microsoft Office User" w:date="2019-01-13T14:08:00Z">
                        <w:rPr/>
                      </w:rPrChange>
                    </w:rPr>
                    <w:t>Over de toelaatbaarheid van euthanasie bij niet terminaal zieke psychiatrische patiënten lopen de meningen uiteen. Waar zou u zichzelf plaatsen op een schaal van 1 tot 5, waarbij de 1 staat voor altijd instemmen met een euthanasieverzoek bij psychisch lijden, en de 5 voor nooit instemmen met een euthanasieverzoek bij psychisch lijden?</w:t>
                  </w:r>
                </w:p>
              </w:tc>
            </w:tr>
          </w:tbl>
          <w:p w14:paraId="1AE4CDCC" w14:textId="77777777" w:rsidR="00D87BBB" w:rsidRPr="00D87BBB" w:rsidRDefault="00D87BBB" w:rsidP="00D87BBB">
            <w:pPr>
              <w:keepNext/>
              <w:keepLines/>
              <w:rPr>
                <w:lang w:val="nl-BE"/>
                <w:rPrChange w:id="60" w:author="Microsoft Office User" w:date="2019-01-13T14:08:00Z">
                  <w:rPr/>
                </w:rPrChange>
              </w:rPr>
            </w:pPr>
          </w:p>
        </w:tc>
      </w:tr>
      <w:tr w:rsidR="00150219" w14:paraId="012469CB" w14:textId="77777777">
        <w:tc>
          <w:tcPr>
            <w:tcW w:w="5000" w:type="pct"/>
          </w:tcPr>
          <w:tbl>
            <w:tblPr>
              <w:tblStyle w:val="InstructionText"/>
              <w:tblW w:w="5000" w:type="pct"/>
              <w:tblCellMar>
                <w:bottom w:w="40" w:type="dxa"/>
              </w:tblCellMar>
              <w:tblLook w:val="04A0" w:firstRow="1" w:lastRow="0" w:firstColumn="1" w:lastColumn="0" w:noHBand="0" w:noVBand="1"/>
            </w:tblPr>
            <w:tblGrid>
              <w:gridCol w:w="10437"/>
            </w:tblGrid>
            <w:tr w:rsidR="00150219" w14:paraId="457184C2" w14:textId="77777777">
              <w:trPr>
                <w:trHeight w:val="200"/>
              </w:trPr>
              <w:tc>
                <w:tcPr>
                  <w:tcW w:w="5000" w:type="pct"/>
                </w:tcPr>
                <w:p w14:paraId="6214724B" w14:textId="77777777" w:rsidR="00D87BBB" w:rsidRPr="006B11F6" w:rsidRDefault="001505FE" w:rsidP="00D87BBB">
                  <w:pPr>
                    <w:keepNext/>
                    <w:keepLines/>
                  </w:pPr>
                  <w:r w:rsidRPr="006B11F6">
                    <w:t xml:space="preserve">1 </w:t>
                  </w:r>
                  <w:proofErr w:type="spellStart"/>
                  <w:r w:rsidRPr="006B11F6">
                    <w:t>antwoord</w:t>
                  </w:r>
                  <w:proofErr w:type="spellEnd"/>
                  <w:r w:rsidRPr="006B11F6">
                    <w:t xml:space="preserve"> </w:t>
                  </w:r>
                  <w:proofErr w:type="spellStart"/>
                  <w:r w:rsidRPr="006B11F6">
                    <w:t>mogelijk</w:t>
                  </w:r>
                  <w:proofErr w:type="spellEnd"/>
                </w:p>
              </w:tc>
            </w:tr>
          </w:tbl>
          <w:p w14:paraId="2EFED454" w14:textId="77777777" w:rsidR="00D87BBB" w:rsidRPr="006B11F6" w:rsidRDefault="00D87BBB" w:rsidP="00D87BBB">
            <w:pPr>
              <w:keepNext/>
              <w:keepLines/>
            </w:pPr>
          </w:p>
        </w:tc>
      </w:tr>
      <w:tr w:rsidR="00150219" w14:paraId="55EBF71F"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7F77C4BD" w14:textId="77777777">
              <w:trPr>
                <w:trHeight w:val="200"/>
              </w:trPr>
              <w:tc>
                <w:tcPr>
                  <w:tcW w:w="5000" w:type="pct"/>
                </w:tcPr>
                <w:p w14:paraId="6CFB4AF7" w14:textId="77777777" w:rsidR="00D87BBB" w:rsidRPr="006B11F6" w:rsidRDefault="001505FE" w:rsidP="00D87BBB">
                  <w:pPr>
                    <w:keepNext/>
                    <w:keepLines/>
                  </w:pPr>
                  <w:r w:rsidRPr="006B11F6">
                    <w:t>Normal</w:t>
                  </w:r>
                </w:p>
              </w:tc>
            </w:tr>
          </w:tbl>
          <w:p w14:paraId="30C37854" w14:textId="77777777" w:rsidR="00D87BBB" w:rsidRPr="006B11F6" w:rsidRDefault="00D87BBB" w:rsidP="00D87BBB">
            <w:pPr>
              <w:keepNext/>
              <w:keepLines/>
            </w:pPr>
          </w:p>
        </w:tc>
      </w:tr>
      <w:tr w:rsidR="00150219" w14:paraId="14CA201D" w14:textId="77777777">
        <w:tc>
          <w:tcPr>
            <w:tcW w:w="5000" w:type="pct"/>
          </w:tcPr>
          <w:tbl>
            <w:tblPr>
              <w:tblStyle w:val="Answerlist"/>
              <w:tblW w:w="5000" w:type="pct"/>
              <w:tblCellMar>
                <w:bottom w:w="40" w:type="dxa"/>
              </w:tblCellMar>
              <w:tblLook w:val="04A0" w:firstRow="1" w:lastRow="0" w:firstColumn="1" w:lastColumn="0" w:noHBand="0" w:noVBand="1"/>
            </w:tblPr>
            <w:tblGrid>
              <w:gridCol w:w="952"/>
              <w:gridCol w:w="9515"/>
            </w:tblGrid>
            <w:tr w:rsidR="00150219" w14:paraId="1AC16EBE" w14:textId="77777777">
              <w:trPr>
                <w:trHeight w:val="200"/>
              </w:trPr>
              <w:tc>
                <w:tcPr>
                  <w:tcW w:w="250" w:type="pct"/>
                </w:tcPr>
                <w:p w14:paraId="58743A79" w14:textId="77777777" w:rsidR="00D87BBB" w:rsidRPr="006B11F6" w:rsidRDefault="001505FE" w:rsidP="00D87BBB">
                  <w:pPr>
                    <w:keepNext/>
                    <w:keepLines/>
                  </w:pPr>
                  <w:r w:rsidRPr="006B11F6">
                    <w:t>1</w:t>
                  </w:r>
                </w:p>
              </w:tc>
              <w:tc>
                <w:tcPr>
                  <w:tcW w:w="2500" w:type="pct"/>
                </w:tcPr>
                <w:p w14:paraId="7DF42878" w14:textId="77777777" w:rsidR="00D87BBB" w:rsidRPr="006B11F6" w:rsidRDefault="001505FE" w:rsidP="00D87BBB">
                  <w:pPr>
                    <w:keepNext/>
                    <w:keepLines/>
                  </w:pPr>
                  <w:r w:rsidRPr="006B11F6">
                    <w:t>1 Altijd instemmen</w:t>
                  </w:r>
                </w:p>
              </w:tc>
            </w:tr>
            <w:tr w:rsidR="00150219" w14:paraId="79D8F963" w14:textId="77777777">
              <w:trPr>
                <w:trHeight w:val="200"/>
              </w:trPr>
              <w:tc>
                <w:tcPr>
                  <w:tcW w:w="250" w:type="pct"/>
                </w:tcPr>
                <w:p w14:paraId="09C23F46" w14:textId="77777777" w:rsidR="00D87BBB" w:rsidRPr="006B11F6" w:rsidRDefault="001505FE" w:rsidP="00D87BBB">
                  <w:pPr>
                    <w:keepNext/>
                    <w:keepLines/>
                  </w:pPr>
                  <w:r w:rsidRPr="006B11F6">
                    <w:t>2</w:t>
                  </w:r>
                </w:p>
              </w:tc>
              <w:tc>
                <w:tcPr>
                  <w:tcW w:w="2500" w:type="pct"/>
                </w:tcPr>
                <w:p w14:paraId="7C022882" w14:textId="77777777" w:rsidR="00D87BBB" w:rsidRPr="006B11F6" w:rsidRDefault="001505FE" w:rsidP="00D87BBB">
                  <w:pPr>
                    <w:keepNext/>
                    <w:keepLines/>
                  </w:pPr>
                  <w:r w:rsidRPr="006B11F6">
                    <w:t>2</w:t>
                  </w:r>
                </w:p>
              </w:tc>
            </w:tr>
            <w:tr w:rsidR="00150219" w14:paraId="72198B56" w14:textId="77777777">
              <w:trPr>
                <w:trHeight w:val="200"/>
              </w:trPr>
              <w:tc>
                <w:tcPr>
                  <w:tcW w:w="250" w:type="pct"/>
                </w:tcPr>
                <w:p w14:paraId="13E4360A" w14:textId="77777777" w:rsidR="00D87BBB" w:rsidRPr="006B11F6" w:rsidRDefault="001505FE" w:rsidP="00D87BBB">
                  <w:pPr>
                    <w:keepNext/>
                    <w:keepLines/>
                  </w:pPr>
                  <w:r w:rsidRPr="006B11F6">
                    <w:t>3</w:t>
                  </w:r>
                </w:p>
              </w:tc>
              <w:tc>
                <w:tcPr>
                  <w:tcW w:w="2500" w:type="pct"/>
                </w:tcPr>
                <w:p w14:paraId="34F9E6D7" w14:textId="77777777" w:rsidR="00D87BBB" w:rsidRPr="006B11F6" w:rsidRDefault="001505FE" w:rsidP="00D87BBB">
                  <w:pPr>
                    <w:keepNext/>
                    <w:keepLines/>
                  </w:pPr>
                  <w:r w:rsidRPr="006B11F6">
                    <w:t>3</w:t>
                  </w:r>
                </w:p>
              </w:tc>
            </w:tr>
            <w:tr w:rsidR="00150219" w14:paraId="37212370" w14:textId="77777777">
              <w:trPr>
                <w:trHeight w:val="200"/>
              </w:trPr>
              <w:tc>
                <w:tcPr>
                  <w:tcW w:w="250" w:type="pct"/>
                </w:tcPr>
                <w:p w14:paraId="59035C26" w14:textId="77777777" w:rsidR="00D87BBB" w:rsidRPr="006B11F6" w:rsidRDefault="001505FE" w:rsidP="00D87BBB">
                  <w:pPr>
                    <w:keepNext/>
                    <w:keepLines/>
                  </w:pPr>
                  <w:r w:rsidRPr="006B11F6">
                    <w:t>4</w:t>
                  </w:r>
                </w:p>
              </w:tc>
              <w:tc>
                <w:tcPr>
                  <w:tcW w:w="2500" w:type="pct"/>
                </w:tcPr>
                <w:p w14:paraId="70F30C06" w14:textId="77777777" w:rsidR="00D87BBB" w:rsidRPr="006B11F6" w:rsidRDefault="001505FE" w:rsidP="00D87BBB">
                  <w:pPr>
                    <w:keepNext/>
                    <w:keepLines/>
                  </w:pPr>
                  <w:r w:rsidRPr="006B11F6">
                    <w:t>4</w:t>
                  </w:r>
                </w:p>
              </w:tc>
            </w:tr>
            <w:tr w:rsidR="00150219" w14:paraId="3EE5878E" w14:textId="77777777">
              <w:trPr>
                <w:trHeight w:val="200"/>
              </w:trPr>
              <w:tc>
                <w:tcPr>
                  <w:tcW w:w="250" w:type="pct"/>
                </w:tcPr>
                <w:p w14:paraId="0D5950D7" w14:textId="77777777" w:rsidR="00D87BBB" w:rsidRPr="006B11F6" w:rsidRDefault="001505FE" w:rsidP="00D87BBB">
                  <w:pPr>
                    <w:keepNext/>
                    <w:keepLines/>
                  </w:pPr>
                  <w:r w:rsidRPr="006B11F6">
                    <w:t>5</w:t>
                  </w:r>
                </w:p>
              </w:tc>
              <w:tc>
                <w:tcPr>
                  <w:tcW w:w="2500" w:type="pct"/>
                </w:tcPr>
                <w:p w14:paraId="367EF0B8" w14:textId="77777777" w:rsidR="00D87BBB" w:rsidRPr="006B11F6" w:rsidRDefault="001505FE" w:rsidP="00D87BBB">
                  <w:pPr>
                    <w:keepNext/>
                    <w:keepLines/>
                  </w:pPr>
                  <w:r w:rsidRPr="006B11F6">
                    <w:t>5 Nooit instemmen</w:t>
                  </w:r>
                </w:p>
              </w:tc>
            </w:tr>
          </w:tbl>
          <w:p w14:paraId="068E1BB8" w14:textId="77777777" w:rsidR="00D87BBB" w:rsidRPr="006B11F6" w:rsidRDefault="00D87BBB" w:rsidP="00D87BBB">
            <w:pPr>
              <w:keepNext/>
              <w:keepLines/>
            </w:pPr>
          </w:p>
        </w:tc>
      </w:tr>
    </w:tbl>
    <w:p w14:paraId="293EA9D7" w14:textId="77777777" w:rsidR="00D87BBB" w:rsidRPr="006B11F6" w:rsidRDefault="00D87BBB" w:rsidP="00D87BBB"/>
    <w:tbl>
      <w:tblPr>
        <w:tblStyle w:val="TranslationTable"/>
        <w:tblW w:w="5000" w:type="pct"/>
        <w:tblLook w:val="04A0" w:firstRow="1" w:lastRow="0" w:firstColumn="1" w:lastColumn="0" w:noHBand="0" w:noVBand="1"/>
      </w:tblPr>
      <w:tblGrid>
        <w:gridCol w:w="10467"/>
      </w:tblGrid>
      <w:tr w:rsidR="00150219" w14:paraId="271C7240" w14:textId="77777777">
        <w:trPr>
          <w:trHeight w:val="200"/>
        </w:trPr>
        <w:tc>
          <w:tcPr>
            <w:tcW w:w="5000" w:type="pct"/>
          </w:tcPr>
          <w:tbl>
            <w:tblPr>
              <w:tblStyle w:val="ContentItem"/>
              <w:tblW w:w="5000" w:type="pct"/>
              <w:tblLook w:val="04A0" w:firstRow="1" w:lastRow="0" w:firstColumn="1" w:lastColumn="0" w:noHBand="0" w:noVBand="1"/>
            </w:tblPr>
            <w:tblGrid>
              <w:gridCol w:w="10251"/>
            </w:tblGrid>
            <w:tr w:rsidR="00150219" w14:paraId="0C27D380" w14:textId="77777777">
              <w:tc>
                <w:tcPr>
                  <w:tcW w:w="5000" w:type="pct"/>
                </w:tcPr>
                <w:tbl>
                  <w:tblPr>
                    <w:tblStyle w:val="BlockHeader"/>
                    <w:tblW w:w="5000" w:type="pct"/>
                    <w:tblCellMar>
                      <w:bottom w:w="40" w:type="dxa"/>
                    </w:tblCellMar>
                    <w:tblLook w:val="04A0" w:firstRow="1" w:lastRow="0" w:firstColumn="1" w:lastColumn="0" w:noHBand="0" w:noVBand="1"/>
                  </w:tblPr>
                  <w:tblGrid>
                    <w:gridCol w:w="7176"/>
                    <w:gridCol w:w="3075"/>
                  </w:tblGrid>
                  <w:tr w:rsidR="00150219" w14:paraId="259CD9C8"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64066483" w14:textId="77777777" w:rsidR="00D87BBB" w:rsidRPr="006B11F6" w:rsidRDefault="001505FE" w:rsidP="00D87BBB">
                        <w:pPr>
                          <w:keepNext/>
                          <w:keepLines/>
                        </w:pPr>
                        <w:r w:rsidRPr="006B11F6">
                          <w:t>B003: Ethisch</w:t>
                        </w:r>
                      </w:p>
                    </w:tc>
                    <w:tc>
                      <w:tcPr>
                        <w:tcW w:w="1500" w:type="pct"/>
                      </w:tcPr>
                      <w:p w14:paraId="644AD366"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End block</w:t>
                        </w:r>
                      </w:p>
                    </w:tc>
                  </w:tr>
                </w:tbl>
                <w:p w14:paraId="0D5B8C73" w14:textId="77777777" w:rsidR="00D87BBB" w:rsidRPr="006B11F6" w:rsidRDefault="00D87BBB" w:rsidP="00D87BBB">
                  <w:pPr>
                    <w:keepNext/>
                    <w:keepLines/>
                  </w:pPr>
                </w:p>
              </w:tc>
            </w:tr>
          </w:tbl>
          <w:p w14:paraId="6EE9800F" w14:textId="77777777" w:rsidR="00D87BBB" w:rsidRPr="006B11F6" w:rsidRDefault="00D87BBB" w:rsidP="00D87BBB"/>
          <w:p w14:paraId="0EE29FE3" w14:textId="77777777" w:rsidR="00D87BBB" w:rsidRPr="006B11F6" w:rsidRDefault="00D87BBB" w:rsidP="00D87BBB"/>
        </w:tc>
      </w:tr>
    </w:tbl>
    <w:p w14:paraId="0957D03A" w14:textId="77777777" w:rsidR="00D87BBB" w:rsidRPr="006B11F6" w:rsidRDefault="00D87BBB" w:rsidP="00D87BBB"/>
    <w:tbl>
      <w:tblPr>
        <w:tblStyle w:val="TranslationTable"/>
        <w:tblW w:w="5000" w:type="pct"/>
        <w:tblLook w:val="04A0" w:firstRow="1" w:lastRow="0" w:firstColumn="1" w:lastColumn="0" w:noHBand="0" w:noVBand="1"/>
      </w:tblPr>
      <w:tblGrid>
        <w:gridCol w:w="10467"/>
      </w:tblGrid>
      <w:tr w:rsidR="00150219" w14:paraId="62F5E768" w14:textId="77777777">
        <w:trPr>
          <w:trHeight w:val="200"/>
        </w:trPr>
        <w:tc>
          <w:tcPr>
            <w:tcW w:w="5000" w:type="pct"/>
          </w:tcPr>
          <w:tbl>
            <w:tblPr>
              <w:tblStyle w:val="ContentItem"/>
              <w:tblW w:w="5000" w:type="pct"/>
              <w:tblLook w:val="04A0" w:firstRow="1" w:lastRow="0" w:firstColumn="1" w:lastColumn="0" w:noHBand="0" w:noVBand="1"/>
            </w:tblPr>
            <w:tblGrid>
              <w:gridCol w:w="10251"/>
            </w:tblGrid>
            <w:tr w:rsidR="00150219" w14:paraId="474FA7CF" w14:textId="77777777">
              <w:tc>
                <w:tcPr>
                  <w:tcW w:w="5000" w:type="pct"/>
                </w:tcPr>
                <w:tbl>
                  <w:tblPr>
                    <w:tblStyle w:val="BlockHeader"/>
                    <w:tblW w:w="5000" w:type="pct"/>
                    <w:tblCellMar>
                      <w:bottom w:w="40" w:type="dxa"/>
                    </w:tblCellMar>
                    <w:tblLook w:val="04A0" w:firstRow="1" w:lastRow="0" w:firstColumn="1" w:lastColumn="0" w:noHBand="0" w:noVBand="1"/>
                  </w:tblPr>
                  <w:tblGrid>
                    <w:gridCol w:w="7176"/>
                    <w:gridCol w:w="3075"/>
                  </w:tblGrid>
                  <w:tr w:rsidR="00150219" w14:paraId="71CA0DA5"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08DC05C9" w14:textId="77777777" w:rsidR="00D87BBB" w:rsidRPr="006B11F6" w:rsidRDefault="001505FE" w:rsidP="00D87BBB">
                        <w:pPr>
                          <w:keepNext/>
                          <w:keepLines/>
                        </w:pPr>
                        <w:r w:rsidRPr="006B11F6">
                          <w:lastRenderedPageBreak/>
                          <w:t>B004: Migratie</w:t>
                        </w:r>
                      </w:p>
                    </w:tc>
                    <w:tc>
                      <w:tcPr>
                        <w:tcW w:w="1500" w:type="pct"/>
                      </w:tcPr>
                      <w:p w14:paraId="7BD692C8"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Begin block</w:t>
                        </w:r>
                      </w:p>
                    </w:tc>
                  </w:tr>
                </w:tbl>
                <w:p w14:paraId="6F7A710B" w14:textId="77777777" w:rsidR="00D87BBB" w:rsidRPr="006B11F6" w:rsidRDefault="00D87BBB" w:rsidP="00D87BBB">
                  <w:pPr>
                    <w:keepNext/>
                    <w:keepLines/>
                  </w:pPr>
                </w:p>
              </w:tc>
            </w:tr>
          </w:tbl>
          <w:p w14:paraId="55E590EE" w14:textId="77777777" w:rsidR="00D87BBB" w:rsidRPr="006B11F6" w:rsidRDefault="00D87BBB" w:rsidP="00D87BBB"/>
        </w:tc>
      </w:tr>
    </w:tbl>
    <w:p w14:paraId="0EBB5EAB" w14:textId="77777777" w:rsidR="00D87BBB" w:rsidRPr="006B11F6" w:rsidRDefault="00D87BBB" w:rsidP="00D87BBB"/>
    <w:tbl>
      <w:tblPr>
        <w:tblStyle w:val="ContentItem"/>
        <w:tblW w:w="5000" w:type="pct"/>
        <w:tblLook w:val="04A0" w:firstRow="1" w:lastRow="0" w:firstColumn="1" w:lastColumn="0" w:noHBand="0" w:noVBand="1"/>
      </w:tblPr>
      <w:tblGrid>
        <w:gridCol w:w="10467"/>
      </w:tblGrid>
      <w:tr w:rsidR="00150219" w14:paraId="53FFBB27"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55C823A7"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452B9073" w14:textId="77777777" w:rsidR="00D87BBB" w:rsidRPr="00D87BBB" w:rsidRDefault="001505FE" w:rsidP="00D87BBB">
                  <w:pPr>
                    <w:keepNext/>
                    <w:keepLines/>
                    <w:rPr>
                      <w:lang w:val="nl-BE"/>
                      <w:rPrChange w:id="61" w:author="Microsoft Office User" w:date="2019-01-13T14:08:00Z">
                        <w:rPr/>
                      </w:rPrChange>
                    </w:rPr>
                  </w:pPr>
                  <w:r w:rsidRPr="00D87BBB">
                    <w:rPr>
                      <w:lang w:val="nl-BE"/>
                      <w:rPrChange w:id="62" w:author="Microsoft Office User" w:date="2019-01-13T14:08:00Z">
                        <w:rPr/>
                      </w:rPrChange>
                    </w:rPr>
                    <w:t>Q014: Grenzen Europa voor migranten</w:t>
                  </w:r>
                </w:p>
              </w:tc>
              <w:tc>
                <w:tcPr>
                  <w:tcW w:w="1500" w:type="pct"/>
                </w:tcPr>
                <w:p w14:paraId="33516CD0"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7A0CB16E" w14:textId="77777777" w:rsidR="00D87BBB" w:rsidRPr="006B11F6" w:rsidRDefault="00D87BBB" w:rsidP="00D87BBB">
            <w:pPr>
              <w:keepNext/>
              <w:keepLines/>
            </w:pPr>
          </w:p>
        </w:tc>
      </w:tr>
      <w:tr w:rsidR="00150219" w14:paraId="70DA1E0F"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7C14274B" w14:textId="77777777">
              <w:trPr>
                <w:trHeight w:val="200"/>
              </w:trPr>
              <w:tc>
                <w:tcPr>
                  <w:tcW w:w="5000" w:type="pct"/>
                </w:tcPr>
                <w:p w14:paraId="14BB9A1E" w14:textId="77777777" w:rsidR="00D87BBB" w:rsidRPr="006B11F6" w:rsidRDefault="001505FE" w:rsidP="00D87BBB">
                  <w:pPr>
                    <w:keepNext/>
                    <w:keepLines/>
                  </w:pPr>
                  <w:r w:rsidRPr="006B11F6">
                    <w:t>Show as scale</w:t>
                  </w:r>
                </w:p>
              </w:tc>
            </w:tr>
          </w:tbl>
          <w:p w14:paraId="2C346381" w14:textId="77777777" w:rsidR="00D87BBB" w:rsidRPr="006B11F6" w:rsidRDefault="00D87BBB" w:rsidP="00D87BBB">
            <w:pPr>
              <w:keepNext/>
              <w:keepLines/>
            </w:pPr>
          </w:p>
        </w:tc>
      </w:tr>
      <w:tr w:rsidR="00150219" w:rsidRPr="007332AA" w14:paraId="540592E2"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342FDA5B" w14:textId="77777777">
              <w:trPr>
                <w:trHeight w:val="200"/>
              </w:trPr>
              <w:tc>
                <w:tcPr>
                  <w:tcW w:w="5000" w:type="pct"/>
                </w:tcPr>
                <w:p w14:paraId="7AC00940" w14:textId="77777777" w:rsidR="00D87BBB" w:rsidRPr="00D87BBB" w:rsidRDefault="001505FE" w:rsidP="00D87BBB">
                  <w:pPr>
                    <w:keepNext/>
                    <w:keepLines/>
                    <w:rPr>
                      <w:lang w:val="nl-BE"/>
                      <w:rPrChange w:id="63" w:author="Microsoft Office User" w:date="2019-01-13T14:08:00Z">
                        <w:rPr/>
                      </w:rPrChange>
                    </w:rPr>
                  </w:pPr>
                  <w:r w:rsidRPr="00D87BBB">
                    <w:rPr>
                      <w:lang w:val="nl-BE"/>
                      <w:rPrChange w:id="64" w:author="Microsoft Office User" w:date="2019-01-13T14:08:00Z">
                        <w:rPr/>
                      </w:rPrChange>
                    </w:rPr>
                    <w:t>Mensen migreren vanuit het buitenland naar Europa om verschillende redenen. Geef aan op een schaal van 1 tot 5 in hoeverre Europa volgens u zijn grenzen moet openstellen voor migranten, waarbij de 1 staat voor ruim meer migranten toelaten dan nu het geval is, en de 5 voor ruim minder migranten toelaten dan nu het geval is.</w:t>
                  </w:r>
                </w:p>
              </w:tc>
            </w:tr>
          </w:tbl>
          <w:p w14:paraId="2AD8A383" w14:textId="77777777" w:rsidR="00D87BBB" w:rsidRPr="00D87BBB" w:rsidRDefault="00D87BBB" w:rsidP="00D87BBB">
            <w:pPr>
              <w:keepNext/>
              <w:keepLines/>
              <w:rPr>
                <w:lang w:val="nl-BE"/>
                <w:rPrChange w:id="65" w:author="Microsoft Office User" w:date="2019-01-13T14:08:00Z">
                  <w:rPr/>
                </w:rPrChange>
              </w:rPr>
            </w:pPr>
          </w:p>
        </w:tc>
      </w:tr>
      <w:tr w:rsidR="00150219" w14:paraId="72030E3A" w14:textId="77777777">
        <w:tc>
          <w:tcPr>
            <w:tcW w:w="5000" w:type="pct"/>
          </w:tcPr>
          <w:tbl>
            <w:tblPr>
              <w:tblStyle w:val="InstructionText"/>
              <w:tblW w:w="5000" w:type="pct"/>
              <w:tblCellMar>
                <w:bottom w:w="40" w:type="dxa"/>
              </w:tblCellMar>
              <w:tblLook w:val="04A0" w:firstRow="1" w:lastRow="0" w:firstColumn="1" w:lastColumn="0" w:noHBand="0" w:noVBand="1"/>
            </w:tblPr>
            <w:tblGrid>
              <w:gridCol w:w="10437"/>
            </w:tblGrid>
            <w:tr w:rsidR="00150219" w14:paraId="6F4EB745" w14:textId="77777777">
              <w:trPr>
                <w:trHeight w:val="200"/>
              </w:trPr>
              <w:tc>
                <w:tcPr>
                  <w:tcW w:w="5000" w:type="pct"/>
                </w:tcPr>
                <w:p w14:paraId="74E0CE13" w14:textId="77777777" w:rsidR="00D87BBB" w:rsidRPr="006B11F6" w:rsidRDefault="001505FE" w:rsidP="00D87BBB">
                  <w:pPr>
                    <w:keepNext/>
                    <w:keepLines/>
                  </w:pPr>
                  <w:r w:rsidRPr="006B11F6">
                    <w:t xml:space="preserve">1 </w:t>
                  </w:r>
                  <w:proofErr w:type="spellStart"/>
                  <w:r w:rsidRPr="006B11F6">
                    <w:t>antwoord</w:t>
                  </w:r>
                  <w:proofErr w:type="spellEnd"/>
                  <w:r w:rsidRPr="006B11F6">
                    <w:t xml:space="preserve"> </w:t>
                  </w:r>
                  <w:proofErr w:type="spellStart"/>
                  <w:r w:rsidRPr="006B11F6">
                    <w:t>mogelijk</w:t>
                  </w:r>
                  <w:proofErr w:type="spellEnd"/>
                </w:p>
              </w:tc>
            </w:tr>
          </w:tbl>
          <w:p w14:paraId="39D9C262" w14:textId="77777777" w:rsidR="00D87BBB" w:rsidRPr="006B11F6" w:rsidRDefault="00D87BBB" w:rsidP="00D87BBB">
            <w:pPr>
              <w:keepNext/>
              <w:keepLines/>
            </w:pPr>
          </w:p>
        </w:tc>
      </w:tr>
      <w:tr w:rsidR="00150219" w14:paraId="40D56DBD"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61A73E00" w14:textId="77777777">
              <w:trPr>
                <w:trHeight w:val="200"/>
              </w:trPr>
              <w:tc>
                <w:tcPr>
                  <w:tcW w:w="5000" w:type="pct"/>
                </w:tcPr>
                <w:p w14:paraId="7A45C519" w14:textId="77777777" w:rsidR="00D87BBB" w:rsidRPr="006B11F6" w:rsidRDefault="001505FE" w:rsidP="00D87BBB">
                  <w:pPr>
                    <w:keepNext/>
                    <w:keepLines/>
                  </w:pPr>
                  <w:r w:rsidRPr="006B11F6">
                    <w:t>Normal</w:t>
                  </w:r>
                </w:p>
              </w:tc>
            </w:tr>
          </w:tbl>
          <w:p w14:paraId="680271D2" w14:textId="77777777" w:rsidR="00D87BBB" w:rsidRPr="006B11F6" w:rsidRDefault="00D87BBB" w:rsidP="00D87BBB">
            <w:pPr>
              <w:keepNext/>
              <w:keepLines/>
            </w:pPr>
          </w:p>
        </w:tc>
      </w:tr>
      <w:tr w:rsidR="00150219" w14:paraId="3D333BC5" w14:textId="77777777">
        <w:tc>
          <w:tcPr>
            <w:tcW w:w="5000" w:type="pct"/>
          </w:tcPr>
          <w:tbl>
            <w:tblPr>
              <w:tblStyle w:val="Answerlist"/>
              <w:tblW w:w="5000" w:type="pct"/>
              <w:tblCellMar>
                <w:bottom w:w="40" w:type="dxa"/>
              </w:tblCellMar>
              <w:tblLook w:val="04A0" w:firstRow="1" w:lastRow="0" w:firstColumn="1" w:lastColumn="0" w:noHBand="0" w:noVBand="1"/>
            </w:tblPr>
            <w:tblGrid>
              <w:gridCol w:w="952"/>
              <w:gridCol w:w="9515"/>
            </w:tblGrid>
            <w:tr w:rsidR="00150219" w14:paraId="43FDF6C9" w14:textId="77777777">
              <w:trPr>
                <w:trHeight w:val="200"/>
              </w:trPr>
              <w:tc>
                <w:tcPr>
                  <w:tcW w:w="250" w:type="pct"/>
                </w:tcPr>
                <w:p w14:paraId="56DFCD71" w14:textId="77777777" w:rsidR="00D87BBB" w:rsidRPr="006B11F6" w:rsidRDefault="001505FE" w:rsidP="00D87BBB">
                  <w:pPr>
                    <w:keepNext/>
                    <w:keepLines/>
                  </w:pPr>
                  <w:r w:rsidRPr="006B11F6">
                    <w:t>1</w:t>
                  </w:r>
                </w:p>
              </w:tc>
              <w:tc>
                <w:tcPr>
                  <w:tcW w:w="2500" w:type="pct"/>
                </w:tcPr>
                <w:p w14:paraId="62D94376" w14:textId="77777777" w:rsidR="00D87BBB" w:rsidRPr="006B11F6" w:rsidRDefault="001505FE" w:rsidP="00D87BBB">
                  <w:pPr>
                    <w:keepNext/>
                    <w:keepLines/>
                  </w:pPr>
                  <w:r w:rsidRPr="006B11F6">
                    <w:t>1 Ruim meer migranten</w:t>
                  </w:r>
                </w:p>
              </w:tc>
            </w:tr>
            <w:tr w:rsidR="00150219" w14:paraId="56E78096" w14:textId="77777777">
              <w:trPr>
                <w:trHeight w:val="200"/>
              </w:trPr>
              <w:tc>
                <w:tcPr>
                  <w:tcW w:w="250" w:type="pct"/>
                </w:tcPr>
                <w:p w14:paraId="00F14C99" w14:textId="77777777" w:rsidR="00D87BBB" w:rsidRPr="006B11F6" w:rsidRDefault="001505FE" w:rsidP="00D87BBB">
                  <w:pPr>
                    <w:keepNext/>
                    <w:keepLines/>
                  </w:pPr>
                  <w:r w:rsidRPr="006B11F6">
                    <w:t>2</w:t>
                  </w:r>
                </w:p>
              </w:tc>
              <w:tc>
                <w:tcPr>
                  <w:tcW w:w="2500" w:type="pct"/>
                </w:tcPr>
                <w:p w14:paraId="44143950" w14:textId="77777777" w:rsidR="00D87BBB" w:rsidRPr="006B11F6" w:rsidRDefault="001505FE" w:rsidP="00D87BBB">
                  <w:pPr>
                    <w:keepNext/>
                    <w:keepLines/>
                  </w:pPr>
                  <w:r w:rsidRPr="006B11F6">
                    <w:t>2</w:t>
                  </w:r>
                </w:p>
              </w:tc>
            </w:tr>
            <w:tr w:rsidR="00150219" w14:paraId="077669C5" w14:textId="77777777">
              <w:trPr>
                <w:trHeight w:val="200"/>
              </w:trPr>
              <w:tc>
                <w:tcPr>
                  <w:tcW w:w="250" w:type="pct"/>
                </w:tcPr>
                <w:p w14:paraId="0A3CED96" w14:textId="77777777" w:rsidR="00D87BBB" w:rsidRPr="006B11F6" w:rsidRDefault="001505FE" w:rsidP="00D87BBB">
                  <w:pPr>
                    <w:keepNext/>
                    <w:keepLines/>
                  </w:pPr>
                  <w:r w:rsidRPr="006B11F6">
                    <w:t>3</w:t>
                  </w:r>
                </w:p>
              </w:tc>
              <w:tc>
                <w:tcPr>
                  <w:tcW w:w="2500" w:type="pct"/>
                </w:tcPr>
                <w:p w14:paraId="5E7346F7" w14:textId="77777777" w:rsidR="00D87BBB" w:rsidRPr="006B11F6" w:rsidRDefault="001505FE" w:rsidP="00D87BBB">
                  <w:pPr>
                    <w:keepNext/>
                    <w:keepLines/>
                  </w:pPr>
                  <w:r w:rsidRPr="006B11F6">
                    <w:t>3</w:t>
                  </w:r>
                </w:p>
              </w:tc>
            </w:tr>
            <w:tr w:rsidR="00150219" w14:paraId="38FF072B" w14:textId="77777777">
              <w:trPr>
                <w:trHeight w:val="200"/>
              </w:trPr>
              <w:tc>
                <w:tcPr>
                  <w:tcW w:w="250" w:type="pct"/>
                </w:tcPr>
                <w:p w14:paraId="64C45D97" w14:textId="77777777" w:rsidR="00D87BBB" w:rsidRPr="006B11F6" w:rsidRDefault="001505FE" w:rsidP="00D87BBB">
                  <w:pPr>
                    <w:keepNext/>
                    <w:keepLines/>
                  </w:pPr>
                  <w:r w:rsidRPr="006B11F6">
                    <w:t>4</w:t>
                  </w:r>
                </w:p>
              </w:tc>
              <w:tc>
                <w:tcPr>
                  <w:tcW w:w="2500" w:type="pct"/>
                </w:tcPr>
                <w:p w14:paraId="5C475E71" w14:textId="77777777" w:rsidR="00D87BBB" w:rsidRPr="006B11F6" w:rsidRDefault="001505FE" w:rsidP="00D87BBB">
                  <w:pPr>
                    <w:keepNext/>
                    <w:keepLines/>
                  </w:pPr>
                  <w:r w:rsidRPr="006B11F6">
                    <w:t>4</w:t>
                  </w:r>
                </w:p>
              </w:tc>
            </w:tr>
            <w:tr w:rsidR="00150219" w14:paraId="604B87BF" w14:textId="77777777">
              <w:trPr>
                <w:trHeight w:val="200"/>
              </w:trPr>
              <w:tc>
                <w:tcPr>
                  <w:tcW w:w="250" w:type="pct"/>
                </w:tcPr>
                <w:p w14:paraId="2AC2C89A" w14:textId="77777777" w:rsidR="00D87BBB" w:rsidRPr="006B11F6" w:rsidRDefault="001505FE" w:rsidP="00D87BBB">
                  <w:pPr>
                    <w:keepNext/>
                    <w:keepLines/>
                  </w:pPr>
                  <w:r w:rsidRPr="006B11F6">
                    <w:t>5</w:t>
                  </w:r>
                </w:p>
              </w:tc>
              <w:tc>
                <w:tcPr>
                  <w:tcW w:w="2500" w:type="pct"/>
                </w:tcPr>
                <w:p w14:paraId="0D967678" w14:textId="77777777" w:rsidR="00D87BBB" w:rsidRPr="006B11F6" w:rsidRDefault="001505FE" w:rsidP="00D87BBB">
                  <w:pPr>
                    <w:keepNext/>
                    <w:keepLines/>
                  </w:pPr>
                  <w:r w:rsidRPr="006B11F6">
                    <w:t>5 Ruim minder migranten</w:t>
                  </w:r>
                </w:p>
              </w:tc>
            </w:tr>
          </w:tbl>
          <w:p w14:paraId="4CA3A665" w14:textId="77777777" w:rsidR="00D87BBB" w:rsidRPr="006B11F6" w:rsidRDefault="00D87BBB" w:rsidP="00D87BBB">
            <w:pPr>
              <w:keepNext/>
              <w:keepLines/>
            </w:pPr>
          </w:p>
        </w:tc>
      </w:tr>
    </w:tbl>
    <w:p w14:paraId="7188CE8D" w14:textId="77777777" w:rsidR="00D87BBB" w:rsidRPr="006B11F6" w:rsidRDefault="00D87BBB" w:rsidP="00D87BBB"/>
    <w:tbl>
      <w:tblPr>
        <w:tblStyle w:val="ContentItem"/>
        <w:tblW w:w="5000" w:type="pct"/>
        <w:tblLook w:val="04A0" w:firstRow="1" w:lastRow="0" w:firstColumn="1" w:lastColumn="0" w:noHBand="0" w:noVBand="1"/>
      </w:tblPr>
      <w:tblGrid>
        <w:gridCol w:w="10467"/>
      </w:tblGrid>
      <w:tr w:rsidR="00150219" w14:paraId="3413F12D"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756B2409"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2868FD32" w14:textId="77777777" w:rsidR="00D87BBB" w:rsidRPr="00D87BBB" w:rsidRDefault="001505FE" w:rsidP="00D87BBB">
                  <w:pPr>
                    <w:keepNext/>
                    <w:keepLines/>
                    <w:rPr>
                      <w:lang w:val="nl-BE"/>
                      <w:rPrChange w:id="66" w:author="Microsoft Office User" w:date="2019-01-13T14:08:00Z">
                        <w:rPr/>
                      </w:rPrChange>
                    </w:rPr>
                  </w:pPr>
                  <w:r w:rsidRPr="00D87BBB">
                    <w:rPr>
                      <w:lang w:val="nl-BE"/>
                      <w:rPrChange w:id="67" w:author="Microsoft Office User" w:date="2019-01-13T14:08:00Z">
                        <w:rPr/>
                      </w:rPrChange>
                    </w:rPr>
                    <w:t>Q015: Scoiale rechten en diensten voor migranten</w:t>
                  </w:r>
                </w:p>
              </w:tc>
              <w:tc>
                <w:tcPr>
                  <w:tcW w:w="1500" w:type="pct"/>
                </w:tcPr>
                <w:p w14:paraId="5EC6384F"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2A525858" w14:textId="77777777" w:rsidR="00D87BBB" w:rsidRPr="006B11F6" w:rsidRDefault="00D87BBB" w:rsidP="00D87BBB">
            <w:pPr>
              <w:keepNext/>
              <w:keepLines/>
            </w:pPr>
          </w:p>
        </w:tc>
      </w:tr>
      <w:tr w:rsidR="00150219" w14:paraId="7B4C2DA5"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4240F7AD" w14:textId="77777777">
              <w:trPr>
                <w:trHeight w:val="200"/>
              </w:trPr>
              <w:tc>
                <w:tcPr>
                  <w:tcW w:w="5000" w:type="pct"/>
                </w:tcPr>
                <w:p w14:paraId="7C181094" w14:textId="77777777" w:rsidR="00D87BBB" w:rsidRPr="006B11F6" w:rsidRDefault="001505FE" w:rsidP="00D87BBB">
                  <w:pPr>
                    <w:keepNext/>
                    <w:keepLines/>
                  </w:pPr>
                  <w:r w:rsidRPr="006B11F6">
                    <w:t>Show as scale</w:t>
                  </w:r>
                </w:p>
              </w:tc>
            </w:tr>
          </w:tbl>
          <w:p w14:paraId="516A6FB4" w14:textId="77777777" w:rsidR="00D87BBB" w:rsidRPr="006B11F6" w:rsidRDefault="00D87BBB" w:rsidP="00D87BBB">
            <w:pPr>
              <w:keepNext/>
              <w:keepLines/>
            </w:pPr>
          </w:p>
        </w:tc>
      </w:tr>
      <w:tr w:rsidR="00150219" w:rsidRPr="007332AA" w14:paraId="583AF549"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2F181373" w14:textId="77777777">
              <w:trPr>
                <w:trHeight w:val="200"/>
              </w:trPr>
              <w:tc>
                <w:tcPr>
                  <w:tcW w:w="5000" w:type="pct"/>
                </w:tcPr>
                <w:p w14:paraId="34800A4E" w14:textId="77777777" w:rsidR="00D87BBB" w:rsidRPr="00D87BBB" w:rsidRDefault="001505FE" w:rsidP="00D87BBB">
                  <w:pPr>
                    <w:keepNext/>
                    <w:keepLines/>
                    <w:rPr>
                      <w:lang w:val="nl-BE"/>
                      <w:rPrChange w:id="68" w:author="Microsoft Office User" w:date="2019-01-13T14:08:00Z">
                        <w:rPr/>
                      </w:rPrChange>
                    </w:rPr>
                  </w:pPr>
                  <w:r w:rsidRPr="00D87BBB">
                    <w:rPr>
                      <w:lang w:val="nl-BE"/>
                      <w:rPrChange w:id="69" w:author="Microsoft Office User" w:date="2019-01-13T14:08:00Z">
                        <w:rPr/>
                      </w:rPrChange>
                    </w:rPr>
                    <w:t>Als mensen vanuit het buitenland naar ons land migreren, vanaf welk moment kunnen zij dan volgens u aanspraak maken op dezelfde sociale rechten en diensten als burgers die hier zijn geboren?</w:t>
                  </w:r>
                </w:p>
              </w:tc>
            </w:tr>
          </w:tbl>
          <w:p w14:paraId="49AEF6B2" w14:textId="77777777" w:rsidR="00D87BBB" w:rsidRPr="00D87BBB" w:rsidRDefault="00D87BBB" w:rsidP="00D87BBB">
            <w:pPr>
              <w:keepNext/>
              <w:keepLines/>
              <w:rPr>
                <w:lang w:val="nl-BE"/>
                <w:rPrChange w:id="70" w:author="Microsoft Office User" w:date="2019-01-13T14:08:00Z">
                  <w:rPr/>
                </w:rPrChange>
              </w:rPr>
            </w:pPr>
          </w:p>
        </w:tc>
      </w:tr>
      <w:tr w:rsidR="00150219" w14:paraId="0FB535AC" w14:textId="77777777">
        <w:tc>
          <w:tcPr>
            <w:tcW w:w="5000" w:type="pct"/>
          </w:tcPr>
          <w:tbl>
            <w:tblPr>
              <w:tblStyle w:val="InstructionText"/>
              <w:tblW w:w="5000" w:type="pct"/>
              <w:tblCellMar>
                <w:bottom w:w="40" w:type="dxa"/>
              </w:tblCellMar>
              <w:tblLook w:val="04A0" w:firstRow="1" w:lastRow="0" w:firstColumn="1" w:lastColumn="0" w:noHBand="0" w:noVBand="1"/>
            </w:tblPr>
            <w:tblGrid>
              <w:gridCol w:w="10437"/>
            </w:tblGrid>
            <w:tr w:rsidR="00150219" w14:paraId="15A0DAAC" w14:textId="77777777">
              <w:trPr>
                <w:trHeight w:val="200"/>
              </w:trPr>
              <w:tc>
                <w:tcPr>
                  <w:tcW w:w="5000" w:type="pct"/>
                </w:tcPr>
                <w:p w14:paraId="68E0DD90" w14:textId="77777777" w:rsidR="00D87BBB" w:rsidRPr="006B11F6" w:rsidRDefault="001505FE" w:rsidP="00D87BBB">
                  <w:pPr>
                    <w:keepNext/>
                    <w:keepLines/>
                  </w:pPr>
                  <w:r w:rsidRPr="006B11F6">
                    <w:t xml:space="preserve">1 </w:t>
                  </w:r>
                  <w:proofErr w:type="spellStart"/>
                  <w:r w:rsidRPr="006B11F6">
                    <w:t>antwoord</w:t>
                  </w:r>
                  <w:proofErr w:type="spellEnd"/>
                  <w:r w:rsidRPr="006B11F6">
                    <w:t xml:space="preserve"> </w:t>
                  </w:r>
                  <w:proofErr w:type="spellStart"/>
                  <w:r w:rsidRPr="006B11F6">
                    <w:t>mogelijk</w:t>
                  </w:r>
                  <w:proofErr w:type="spellEnd"/>
                </w:p>
              </w:tc>
            </w:tr>
          </w:tbl>
          <w:p w14:paraId="56F1A78A" w14:textId="77777777" w:rsidR="00D87BBB" w:rsidRPr="006B11F6" w:rsidRDefault="00D87BBB" w:rsidP="00D87BBB">
            <w:pPr>
              <w:keepNext/>
              <w:keepLines/>
            </w:pPr>
          </w:p>
        </w:tc>
      </w:tr>
      <w:tr w:rsidR="00150219" w14:paraId="7D036443"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58694B71" w14:textId="77777777">
              <w:trPr>
                <w:trHeight w:val="200"/>
              </w:trPr>
              <w:tc>
                <w:tcPr>
                  <w:tcW w:w="5000" w:type="pct"/>
                </w:tcPr>
                <w:p w14:paraId="35D8C779" w14:textId="77777777" w:rsidR="00D87BBB" w:rsidRPr="006B11F6" w:rsidRDefault="001505FE" w:rsidP="00D87BBB">
                  <w:pPr>
                    <w:keepNext/>
                    <w:keepLines/>
                  </w:pPr>
                  <w:r w:rsidRPr="006B11F6">
                    <w:t>Normal</w:t>
                  </w:r>
                </w:p>
              </w:tc>
            </w:tr>
          </w:tbl>
          <w:p w14:paraId="5A8009C3" w14:textId="77777777" w:rsidR="00D87BBB" w:rsidRPr="006B11F6" w:rsidRDefault="00D87BBB" w:rsidP="00D87BBB">
            <w:pPr>
              <w:keepNext/>
              <w:keepLines/>
            </w:pPr>
          </w:p>
        </w:tc>
      </w:tr>
      <w:tr w:rsidR="00150219" w:rsidRPr="007332AA" w14:paraId="20BD985C" w14:textId="77777777">
        <w:tc>
          <w:tcPr>
            <w:tcW w:w="5000" w:type="pct"/>
          </w:tcPr>
          <w:tbl>
            <w:tblPr>
              <w:tblStyle w:val="Answerlist"/>
              <w:tblW w:w="5000" w:type="pct"/>
              <w:tblCellMar>
                <w:bottom w:w="40" w:type="dxa"/>
              </w:tblCellMar>
              <w:tblLook w:val="04A0" w:firstRow="1" w:lastRow="0" w:firstColumn="1" w:lastColumn="0" w:noHBand="0" w:noVBand="1"/>
            </w:tblPr>
            <w:tblGrid>
              <w:gridCol w:w="952"/>
              <w:gridCol w:w="9515"/>
            </w:tblGrid>
            <w:tr w:rsidR="00150219" w14:paraId="7A4243CD" w14:textId="77777777">
              <w:trPr>
                <w:trHeight w:val="200"/>
              </w:trPr>
              <w:tc>
                <w:tcPr>
                  <w:tcW w:w="250" w:type="pct"/>
                </w:tcPr>
                <w:p w14:paraId="062A6A29" w14:textId="77777777" w:rsidR="00D87BBB" w:rsidRPr="006B11F6" w:rsidRDefault="001505FE" w:rsidP="00D87BBB">
                  <w:pPr>
                    <w:keepNext/>
                    <w:keepLines/>
                  </w:pPr>
                  <w:r w:rsidRPr="006B11F6">
                    <w:t>1</w:t>
                  </w:r>
                </w:p>
              </w:tc>
              <w:tc>
                <w:tcPr>
                  <w:tcW w:w="2500" w:type="pct"/>
                </w:tcPr>
                <w:p w14:paraId="24375846" w14:textId="77777777" w:rsidR="00D87BBB" w:rsidRPr="006B11F6" w:rsidRDefault="001505FE" w:rsidP="00D87BBB">
                  <w:pPr>
                    <w:keepNext/>
                    <w:keepLines/>
                  </w:pPr>
                  <w:r w:rsidRPr="006B11F6">
                    <w:t>Meteen na hun aankomst</w:t>
                  </w:r>
                </w:p>
              </w:tc>
            </w:tr>
            <w:tr w:rsidR="00150219" w:rsidRPr="007332AA" w14:paraId="20ACA0CC" w14:textId="77777777">
              <w:trPr>
                <w:trHeight w:val="200"/>
              </w:trPr>
              <w:tc>
                <w:tcPr>
                  <w:tcW w:w="250" w:type="pct"/>
                </w:tcPr>
                <w:p w14:paraId="5B300F86" w14:textId="77777777" w:rsidR="00D87BBB" w:rsidRPr="006B11F6" w:rsidRDefault="001505FE" w:rsidP="00D87BBB">
                  <w:pPr>
                    <w:keepNext/>
                    <w:keepLines/>
                  </w:pPr>
                  <w:r w:rsidRPr="006B11F6">
                    <w:t>2</w:t>
                  </w:r>
                </w:p>
              </w:tc>
              <w:tc>
                <w:tcPr>
                  <w:tcW w:w="2500" w:type="pct"/>
                </w:tcPr>
                <w:p w14:paraId="5DD071DA" w14:textId="77777777" w:rsidR="00D87BBB" w:rsidRPr="00D87BBB" w:rsidRDefault="001505FE" w:rsidP="00D87BBB">
                  <w:pPr>
                    <w:keepNext/>
                    <w:keepLines/>
                    <w:rPr>
                      <w:lang w:val="nl-BE"/>
                      <w:rPrChange w:id="71" w:author="Microsoft Office User" w:date="2019-01-13T14:08:00Z">
                        <w:rPr/>
                      </w:rPrChange>
                    </w:rPr>
                  </w:pPr>
                  <w:r w:rsidRPr="00D87BBB">
                    <w:rPr>
                      <w:lang w:val="nl-BE"/>
                      <w:rPrChange w:id="72" w:author="Microsoft Office User" w:date="2019-01-13T14:08:00Z">
                        <w:rPr/>
                      </w:rPrChange>
                    </w:rPr>
                    <w:t>Nadat ze een jaar in ons land hebben gewoond, onafhankelijk van of ze in die periode hebben gewerkt of niet</w:t>
                  </w:r>
                </w:p>
              </w:tc>
            </w:tr>
            <w:tr w:rsidR="00150219" w:rsidRPr="007332AA" w14:paraId="1EC7D5B9" w14:textId="77777777">
              <w:trPr>
                <w:trHeight w:val="200"/>
              </w:trPr>
              <w:tc>
                <w:tcPr>
                  <w:tcW w:w="250" w:type="pct"/>
                </w:tcPr>
                <w:p w14:paraId="19A17B78" w14:textId="77777777" w:rsidR="00D87BBB" w:rsidRPr="006B11F6" w:rsidRDefault="001505FE" w:rsidP="00D87BBB">
                  <w:pPr>
                    <w:keepNext/>
                    <w:keepLines/>
                  </w:pPr>
                  <w:r w:rsidRPr="006B11F6">
                    <w:t>3</w:t>
                  </w:r>
                </w:p>
              </w:tc>
              <w:tc>
                <w:tcPr>
                  <w:tcW w:w="2500" w:type="pct"/>
                </w:tcPr>
                <w:p w14:paraId="630A5766" w14:textId="77777777" w:rsidR="00D87BBB" w:rsidRPr="00D87BBB" w:rsidRDefault="001505FE" w:rsidP="00D87BBB">
                  <w:pPr>
                    <w:keepNext/>
                    <w:keepLines/>
                    <w:rPr>
                      <w:lang w:val="nl-BE"/>
                      <w:rPrChange w:id="73" w:author="Microsoft Office User" w:date="2019-01-13T14:08:00Z">
                        <w:rPr/>
                      </w:rPrChange>
                    </w:rPr>
                  </w:pPr>
                  <w:r w:rsidRPr="00D87BBB">
                    <w:rPr>
                      <w:lang w:val="nl-BE"/>
                      <w:rPrChange w:id="74" w:author="Microsoft Office User" w:date="2019-01-13T14:08:00Z">
                        <w:rPr/>
                      </w:rPrChange>
                    </w:rPr>
                    <w:t>Pas nadat ze in ons land minstens een jaar lang hebben gewerkt en belasting op hun inkomen hebben betaald</w:t>
                  </w:r>
                </w:p>
              </w:tc>
            </w:tr>
            <w:tr w:rsidR="00150219" w:rsidRPr="007332AA" w14:paraId="54F979A0" w14:textId="77777777">
              <w:trPr>
                <w:trHeight w:val="200"/>
              </w:trPr>
              <w:tc>
                <w:tcPr>
                  <w:tcW w:w="250" w:type="pct"/>
                </w:tcPr>
                <w:p w14:paraId="735EE2BC" w14:textId="77777777" w:rsidR="00D87BBB" w:rsidRPr="006B11F6" w:rsidRDefault="001505FE" w:rsidP="00D87BBB">
                  <w:pPr>
                    <w:keepNext/>
                    <w:keepLines/>
                  </w:pPr>
                  <w:r w:rsidRPr="006B11F6">
                    <w:t>4</w:t>
                  </w:r>
                </w:p>
              </w:tc>
              <w:tc>
                <w:tcPr>
                  <w:tcW w:w="2500" w:type="pct"/>
                </w:tcPr>
                <w:p w14:paraId="1A2D3FE8" w14:textId="77777777" w:rsidR="00D87BBB" w:rsidRPr="00D87BBB" w:rsidRDefault="001505FE" w:rsidP="00D87BBB">
                  <w:pPr>
                    <w:keepNext/>
                    <w:keepLines/>
                    <w:rPr>
                      <w:lang w:val="nl-BE"/>
                      <w:rPrChange w:id="75" w:author="Microsoft Office User" w:date="2019-01-13T14:08:00Z">
                        <w:rPr/>
                      </w:rPrChange>
                    </w:rPr>
                  </w:pPr>
                  <w:r w:rsidRPr="00D87BBB">
                    <w:rPr>
                      <w:lang w:val="nl-BE"/>
                      <w:rPrChange w:id="76" w:author="Microsoft Office User" w:date="2019-01-13T14:08:00Z">
                        <w:rPr/>
                      </w:rPrChange>
                    </w:rPr>
                    <w:t>Pas wanneer ze in ons land het burgerschap hebben verworven</w:t>
                  </w:r>
                </w:p>
              </w:tc>
            </w:tr>
            <w:tr w:rsidR="00150219" w:rsidRPr="007332AA" w14:paraId="02AAA4EF" w14:textId="77777777">
              <w:trPr>
                <w:trHeight w:val="200"/>
              </w:trPr>
              <w:tc>
                <w:tcPr>
                  <w:tcW w:w="250" w:type="pct"/>
                </w:tcPr>
                <w:p w14:paraId="01BBE0DF" w14:textId="77777777" w:rsidR="00D87BBB" w:rsidRPr="006B11F6" w:rsidRDefault="001505FE" w:rsidP="00D87BBB">
                  <w:pPr>
                    <w:keepNext/>
                    <w:keepLines/>
                  </w:pPr>
                  <w:r w:rsidRPr="006B11F6">
                    <w:t>5</w:t>
                  </w:r>
                </w:p>
              </w:tc>
              <w:tc>
                <w:tcPr>
                  <w:tcW w:w="2500" w:type="pct"/>
                </w:tcPr>
                <w:p w14:paraId="1FAE7426" w14:textId="77777777" w:rsidR="00D87BBB" w:rsidRPr="00D87BBB" w:rsidRDefault="001505FE" w:rsidP="00D87BBB">
                  <w:pPr>
                    <w:keepNext/>
                    <w:keepLines/>
                    <w:rPr>
                      <w:lang w:val="nl-BE"/>
                      <w:rPrChange w:id="77" w:author="Microsoft Office User" w:date="2019-01-13T14:08:00Z">
                        <w:rPr/>
                      </w:rPrChange>
                    </w:rPr>
                  </w:pPr>
                  <w:r w:rsidRPr="00D87BBB">
                    <w:rPr>
                      <w:lang w:val="nl-BE"/>
                      <w:rPrChange w:id="78" w:author="Microsoft Office User" w:date="2019-01-13T14:08:00Z">
                        <w:rPr/>
                      </w:rPrChange>
                    </w:rPr>
                    <w:t>Zij moeten nooit dezelfde rechten krijgen als autochtone burgers</w:t>
                  </w:r>
                </w:p>
              </w:tc>
            </w:tr>
          </w:tbl>
          <w:p w14:paraId="6786281C" w14:textId="77777777" w:rsidR="00D87BBB" w:rsidRPr="00D87BBB" w:rsidRDefault="00D87BBB" w:rsidP="00D87BBB">
            <w:pPr>
              <w:keepNext/>
              <w:keepLines/>
              <w:rPr>
                <w:lang w:val="nl-BE"/>
                <w:rPrChange w:id="79" w:author="Microsoft Office User" w:date="2019-01-13T14:08:00Z">
                  <w:rPr/>
                </w:rPrChange>
              </w:rPr>
            </w:pPr>
          </w:p>
        </w:tc>
      </w:tr>
    </w:tbl>
    <w:p w14:paraId="248AD844" w14:textId="77777777" w:rsidR="00D87BBB" w:rsidRPr="00D87BBB" w:rsidRDefault="00D87BBB" w:rsidP="00D87BBB">
      <w:pPr>
        <w:rPr>
          <w:lang w:val="nl-BE"/>
          <w:rPrChange w:id="80" w:author="Microsoft Office User" w:date="2019-01-13T14:08:00Z">
            <w:rPr/>
          </w:rPrChange>
        </w:rPr>
      </w:pPr>
    </w:p>
    <w:tbl>
      <w:tblPr>
        <w:tblStyle w:val="TranslationTable"/>
        <w:tblW w:w="5000" w:type="pct"/>
        <w:tblLook w:val="04A0" w:firstRow="1" w:lastRow="0" w:firstColumn="1" w:lastColumn="0" w:noHBand="0" w:noVBand="1"/>
      </w:tblPr>
      <w:tblGrid>
        <w:gridCol w:w="10467"/>
      </w:tblGrid>
      <w:tr w:rsidR="00150219" w14:paraId="638C8C8D" w14:textId="77777777">
        <w:trPr>
          <w:trHeight w:val="200"/>
        </w:trPr>
        <w:tc>
          <w:tcPr>
            <w:tcW w:w="5000" w:type="pct"/>
          </w:tcPr>
          <w:tbl>
            <w:tblPr>
              <w:tblStyle w:val="ContentItem"/>
              <w:tblW w:w="5000" w:type="pct"/>
              <w:tblLook w:val="04A0" w:firstRow="1" w:lastRow="0" w:firstColumn="1" w:lastColumn="0" w:noHBand="0" w:noVBand="1"/>
            </w:tblPr>
            <w:tblGrid>
              <w:gridCol w:w="10251"/>
            </w:tblGrid>
            <w:tr w:rsidR="00150219" w14:paraId="53C41BAA" w14:textId="77777777">
              <w:tc>
                <w:tcPr>
                  <w:tcW w:w="5000" w:type="pct"/>
                </w:tcPr>
                <w:tbl>
                  <w:tblPr>
                    <w:tblStyle w:val="BlockHeader"/>
                    <w:tblW w:w="5000" w:type="pct"/>
                    <w:tblCellMar>
                      <w:bottom w:w="40" w:type="dxa"/>
                    </w:tblCellMar>
                    <w:tblLook w:val="04A0" w:firstRow="1" w:lastRow="0" w:firstColumn="1" w:lastColumn="0" w:noHBand="0" w:noVBand="1"/>
                  </w:tblPr>
                  <w:tblGrid>
                    <w:gridCol w:w="7176"/>
                    <w:gridCol w:w="3075"/>
                  </w:tblGrid>
                  <w:tr w:rsidR="00150219" w14:paraId="607C53DF"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7D97702E" w14:textId="77777777" w:rsidR="00D87BBB" w:rsidRPr="006B11F6" w:rsidRDefault="001505FE" w:rsidP="00D87BBB">
                        <w:pPr>
                          <w:keepNext/>
                          <w:keepLines/>
                        </w:pPr>
                        <w:r w:rsidRPr="006B11F6">
                          <w:t xml:space="preserve">B004: </w:t>
                        </w:r>
                        <w:proofErr w:type="spellStart"/>
                        <w:r w:rsidRPr="006B11F6">
                          <w:t>Migratie</w:t>
                        </w:r>
                        <w:proofErr w:type="spellEnd"/>
                      </w:p>
                    </w:tc>
                    <w:tc>
                      <w:tcPr>
                        <w:tcW w:w="1500" w:type="pct"/>
                      </w:tcPr>
                      <w:p w14:paraId="35B79FDB"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End block</w:t>
                        </w:r>
                      </w:p>
                    </w:tc>
                  </w:tr>
                </w:tbl>
                <w:p w14:paraId="1CAA7E83" w14:textId="77777777" w:rsidR="00D87BBB" w:rsidRPr="006B11F6" w:rsidRDefault="00D87BBB" w:rsidP="00D87BBB">
                  <w:pPr>
                    <w:keepNext/>
                    <w:keepLines/>
                  </w:pPr>
                </w:p>
              </w:tc>
            </w:tr>
          </w:tbl>
          <w:p w14:paraId="25662BD1" w14:textId="77777777" w:rsidR="00D87BBB" w:rsidRPr="006B11F6" w:rsidRDefault="00D87BBB" w:rsidP="00D87BBB"/>
          <w:p w14:paraId="5BABA958" w14:textId="77777777" w:rsidR="00D87BBB" w:rsidRPr="006B11F6" w:rsidRDefault="00D87BBB" w:rsidP="00D87BBB"/>
        </w:tc>
      </w:tr>
    </w:tbl>
    <w:p w14:paraId="21F8F988" w14:textId="77777777" w:rsidR="00D87BBB" w:rsidRPr="006B11F6" w:rsidRDefault="00D87BBB" w:rsidP="00D87BBB"/>
    <w:tbl>
      <w:tblPr>
        <w:tblStyle w:val="TranslationTable"/>
        <w:tblW w:w="5000" w:type="pct"/>
        <w:tblLook w:val="04A0" w:firstRow="1" w:lastRow="0" w:firstColumn="1" w:lastColumn="0" w:noHBand="0" w:noVBand="1"/>
      </w:tblPr>
      <w:tblGrid>
        <w:gridCol w:w="10467"/>
      </w:tblGrid>
      <w:tr w:rsidR="00150219" w14:paraId="65E27A58" w14:textId="77777777">
        <w:trPr>
          <w:trHeight w:val="200"/>
        </w:trPr>
        <w:tc>
          <w:tcPr>
            <w:tcW w:w="5000" w:type="pct"/>
          </w:tcPr>
          <w:tbl>
            <w:tblPr>
              <w:tblStyle w:val="ContentItem"/>
              <w:tblW w:w="5000" w:type="pct"/>
              <w:tblLook w:val="04A0" w:firstRow="1" w:lastRow="0" w:firstColumn="1" w:lastColumn="0" w:noHBand="0" w:noVBand="1"/>
            </w:tblPr>
            <w:tblGrid>
              <w:gridCol w:w="10251"/>
            </w:tblGrid>
            <w:tr w:rsidR="00150219" w14:paraId="634B07C7" w14:textId="77777777">
              <w:tc>
                <w:tcPr>
                  <w:tcW w:w="5000" w:type="pct"/>
                </w:tcPr>
                <w:tbl>
                  <w:tblPr>
                    <w:tblStyle w:val="BlockHeader"/>
                    <w:tblW w:w="5000" w:type="pct"/>
                    <w:tblCellMar>
                      <w:bottom w:w="40" w:type="dxa"/>
                    </w:tblCellMar>
                    <w:tblLook w:val="04A0" w:firstRow="1" w:lastRow="0" w:firstColumn="1" w:lastColumn="0" w:noHBand="0" w:noVBand="1"/>
                  </w:tblPr>
                  <w:tblGrid>
                    <w:gridCol w:w="7176"/>
                    <w:gridCol w:w="3075"/>
                  </w:tblGrid>
                  <w:tr w:rsidR="00150219" w14:paraId="575E0C2F"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678996FE" w14:textId="77777777" w:rsidR="00D87BBB" w:rsidRPr="006B11F6" w:rsidRDefault="001505FE" w:rsidP="00D87BBB">
                        <w:pPr>
                          <w:keepNext/>
                          <w:keepLines/>
                        </w:pPr>
                        <w:r w:rsidRPr="006B11F6">
                          <w:t>B005: Criminaliteit</w:t>
                        </w:r>
                      </w:p>
                    </w:tc>
                    <w:tc>
                      <w:tcPr>
                        <w:tcW w:w="1500" w:type="pct"/>
                      </w:tcPr>
                      <w:p w14:paraId="24727E25"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Begin block</w:t>
                        </w:r>
                      </w:p>
                    </w:tc>
                  </w:tr>
                </w:tbl>
                <w:p w14:paraId="4E06507F" w14:textId="77777777" w:rsidR="00D87BBB" w:rsidRPr="006B11F6" w:rsidRDefault="00D87BBB" w:rsidP="00D87BBB">
                  <w:pPr>
                    <w:keepNext/>
                    <w:keepLines/>
                  </w:pPr>
                </w:p>
              </w:tc>
            </w:tr>
          </w:tbl>
          <w:p w14:paraId="50764FDC" w14:textId="77777777" w:rsidR="00D87BBB" w:rsidRPr="006B11F6" w:rsidRDefault="00D87BBB" w:rsidP="00D87BBB"/>
        </w:tc>
      </w:tr>
    </w:tbl>
    <w:p w14:paraId="3C7C707D" w14:textId="77777777" w:rsidR="00D87BBB" w:rsidRPr="006B11F6" w:rsidRDefault="00D87BBB" w:rsidP="00D87BBB"/>
    <w:tbl>
      <w:tblPr>
        <w:tblStyle w:val="ContentItem"/>
        <w:tblW w:w="5000" w:type="pct"/>
        <w:tblLook w:val="04A0" w:firstRow="1" w:lastRow="0" w:firstColumn="1" w:lastColumn="0" w:noHBand="0" w:noVBand="1"/>
      </w:tblPr>
      <w:tblGrid>
        <w:gridCol w:w="10467"/>
      </w:tblGrid>
      <w:tr w:rsidR="00150219" w14:paraId="33DB19D2"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1A38369C"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0CF4422E" w14:textId="77777777" w:rsidR="00D87BBB" w:rsidRPr="006B11F6" w:rsidRDefault="001505FE" w:rsidP="00D87BBB">
                  <w:pPr>
                    <w:keepNext/>
                    <w:keepLines/>
                  </w:pPr>
                  <w:r w:rsidRPr="006B11F6">
                    <w:t>Q016: Criminaliteitsbeleid</w:t>
                  </w:r>
                </w:p>
              </w:tc>
              <w:tc>
                <w:tcPr>
                  <w:tcW w:w="1500" w:type="pct"/>
                </w:tcPr>
                <w:p w14:paraId="119B9F3A"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7993BD89" w14:textId="77777777" w:rsidR="00D87BBB" w:rsidRPr="006B11F6" w:rsidRDefault="00D87BBB" w:rsidP="00D87BBB">
            <w:pPr>
              <w:keepNext/>
              <w:keepLines/>
            </w:pPr>
          </w:p>
        </w:tc>
      </w:tr>
      <w:tr w:rsidR="00150219" w14:paraId="2115E41D"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2BE4C4E8" w14:textId="77777777">
              <w:trPr>
                <w:trHeight w:val="200"/>
              </w:trPr>
              <w:tc>
                <w:tcPr>
                  <w:tcW w:w="5000" w:type="pct"/>
                </w:tcPr>
                <w:p w14:paraId="777A5A3D" w14:textId="77777777" w:rsidR="00D87BBB" w:rsidRPr="006B11F6" w:rsidRDefault="001505FE" w:rsidP="00D87BBB">
                  <w:pPr>
                    <w:keepNext/>
                    <w:keepLines/>
                  </w:pPr>
                  <w:r w:rsidRPr="006B11F6">
                    <w:t>Show as scale</w:t>
                  </w:r>
                </w:p>
              </w:tc>
            </w:tr>
          </w:tbl>
          <w:p w14:paraId="0262BDBE" w14:textId="77777777" w:rsidR="00D87BBB" w:rsidRPr="006B11F6" w:rsidRDefault="00D87BBB" w:rsidP="00D87BBB">
            <w:pPr>
              <w:keepNext/>
              <w:keepLines/>
            </w:pPr>
          </w:p>
        </w:tc>
      </w:tr>
      <w:tr w:rsidR="00150219" w:rsidRPr="007332AA" w14:paraId="27032596"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38BB6E0F" w14:textId="77777777">
              <w:trPr>
                <w:trHeight w:val="200"/>
              </w:trPr>
              <w:tc>
                <w:tcPr>
                  <w:tcW w:w="5000" w:type="pct"/>
                </w:tcPr>
                <w:p w14:paraId="5FDCE7F4" w14:textId="77777777" w:rsidR="00D87BBB" w:rsidRPr="00D87BBB" w:rsidRDefault="001505FE" w:rsidP="00D87BBB">
                  <w:pPr>
                    <w:keepNext/>
                    <w:keepLines/>
                    <w:rPr>
                      <w:lang w:val="nl-BE"/>
                      <w:rPrChange w:id="81" w:author="Microsoft Office User" w:date="2019-01-13T14:08:00Z">
                        <w:rPr/>
                      </w:rPrChange>
                    </w:rPr>
                  </w:pPr>
                  <w:r w:rsidRPr="00D87BBB">
                    <w:rPr>
                      <w:lang w:val="nl-BE"/>
                      <w:rPrChange w:id="82" w:author="Microsoft Office User" w:date="2019-01-13T14:08:00Z">
                        <w:rPr/>
                      </w:rPrChange>
                    </w:rPr>
                    <w:t>In haar criminaliteitsbeleid kan de overheid een beroep doen op zowel preventieve als repressieve maatregelen. Of preventie dan wel repressie is te verkiezen, daarover verschillen de meningen. Plaats uzelf op een schaal van 1 tot en met 5, waarbij de 1 staat voor de opvatting dat de overheid maximaal moet inzetten op preventie en de 5 voor de opvatting dat de overheid maximaal moet inzetten op repressie.</w:t>
                  </w:r>
                </w:p>
              </w:tc>
            </w:tr>
          </w:tbl>
          <w:p w14:paraId="0979F6F1" w14:textId="77777777" w:rsidR="00D87BBB" w:rsidRPr="00D87BBB" w:rsidRDefault="00D87BBB" w:rsidP="00D87BBB">
            <w:pPr>
              <w:keepNext/>
              <w:keepLines/>
              <w:rPr>
                <w:lang w:val="nl-BE"/>
                <w:rPrChange w:id="83" w:author="Microsoft Office User" w:date="2019-01-13T14:08:00Z">
                  <w:rPr/>
                </w:rPrChange>
              </w:rPr>
            </w:pPr>
          </w:p>
        </w:tc>
      </w:tr>
      <w:tr w:rsidR="00150219" w14:paraId="0B0F83EC" w14:textId="77777777">
        <w:tc>
          <w:tcPr>
            <w:tcW w:w="5000" w:type="pct"/>
          </w:tcPr>
          <w:tbl>
            <w:tblPr>
              <w:tblStyle w:val="InstructionText"/>
              <w:tblW w:w="5000" w:type="pct"/>
              <w:tblCellMar>
                <w:bottom w:w="40" w:type="dxa"/>
              </w:tblCellMar>
              <w:tblLook w:val="04A0" w:firstRow="1" w:lastRow="0" w:firstColumn="1" w:lastColumn="0" w:noHBand="0" w:noVBand="1"/>
            </w:tblPr>
            <w:tblGrid>
              <w:gridCol w:w="10437"/>
            </w:tblGrid>
            <w:tr w:rsidR="00150219" w14:paraId="439D8625" w14:textId="77777777">
              <w:trPr>
                <w:trHeight w:val="200"/>
              </w:trPr>
              <w:tc>
                <w:tcPr>
                  <w:tcW w:w="5000" w:type="pct"/>
                </w:tcPr>
                <w:p w14:paraId="3EC5C183" w14:textId="77777777" w:rsidR="00D87BBB" w:rsidRPr="006B11F6" w:rsidRDefault="001505FE" w:rsidP="00D87BBB">
                  <w:pPr>
                    <w:keepNext/>
                    <w:keepLines/>
                  </w:pPr>
                  <w:r w:rsidRPr="006B11F6">
                    <w:t xml:space="preserve">1 </w:t>
                  </w:r>
                  <w:proofErr w:type="spellStart"/>
                  <w:r w:rsidRPr="006B11F6">
                    <w:t>antwoord</w:t>
                  </w:r>
                  <w:proofErr w:type="spellEnd"/>
                  <w:r w:rsidRPr="006B11F6">
                    <w:t xml:space="preserve"> </w:t>
                  </w:r>
                  <w:proofErr w:type="spellStart"/>
                  <w:r w:rsidRPr="006B11F6">
                    <w:t>mogelijk</w:t>
                  </w:r>
                  <w:proofErr w:type="spellEnd"/>
                </w:p>
              </w:tc>
            </w:tr>
          </w:tbl>
          <w:p w14:paraId="0D302531" w14:textId="77777777" w:rsidR="00D87BBB" w:rsidRPr="006B11F6" w:rsidRDefault="00D87BBB" w:rsidP="00D87BBB">
            <w:pPr>
              <w:keepNext/>
              <w:keepLines/>
            </w:pPr>
          </w:p>
        </w:tc>
      </w:tr>
      <w:tr w:rsidR="00150219" w14:paraId="5B72053F"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7FC4BC77" w14:textId="77777777">
              <w:trPr>
                <w:trHeight w:val="200"/>
              </w:trPr>
              <w:tc>
                <w:tcPr>
                  <w:tcW w:w="5000" w:type="pct"/>
                </w:tcPr>
                <w:p w14:paraId="6D44B445" w14:textId="77777777" w:rsidR="00D87BBB" w:rsidRPr="006B11F6" w:rsidRDefault="001505FE" w:rsidP="00D87BBB">
                  <w:pPr>
                    <w:keepNext/>
                    <w:keepLines/>
                  </w:pPr>
                  <w:r w:rsidRPr="006B11F6">
                    <w:t>Normal</w:t>
                  </w:r>
                </w:p>
              </w:tc>
            </w:tr>
          </w:tbl>
          <w:p w14:paraId="397F15BF" w14:textId="77777777" w:rsidR="00D87BBB" w:rsidRPr="006B11F6" w:rsidRDefault="00D87BBB" w:rsidP="00D87BBB">
            <w:pPr>
              <w:keepNext/>
              <w:keepLines/>
            </w:pPr>
          </w:p>
        </w:tc>
      </w:tr>
      <w:tr w:rsidR="00150219" w14:paraId="67AADB64" w14:textId="77777777">
        <w:tc>
          <w:tcPr>
            <w:tcW w:w="5000" w:type="pct"/>
          </w:tcPr>
          <w:tbl>
            <w:tblPr>
              <w:tblStyle w:val="Answerlist"/>
              <w:tblW w:w="5000" w:type="pct"/>
              <w:tblCellMar>
                <w:bottom w:w="40" w:type="dxa"/>
              </w:tblCellMar>
              <w:tblLook w:val="04A0" w:firstRow="1" w:lastRow="0" w:firstColumn="1" w:lastColumn="0" w:noHBand="0" w:noVBand="1"/>
            </w:tblPr>
            <w:tblGrid>
              <w:gridCol w:w="952"/>
              <w:gridCol w:w="9515"/>
            </w:tblGrid>
            <w:tr w:rsidR="00150219" w14:paraId="7E3B55F4" w14:textId="77777777">
              <w:trPr>
                <w:trHeight w:val="200"/>
              </w:trPr>
              <w:tc>
                <w:tcPr>
                  <w:tcW w:w="250" w:type="pct"/>
                </w:tcPr>
                <w:p w14:paraId="404018F4" w14:textId="77777777" w:rsidR="00D87BBB" w:rsidRPr="006B11F6" w:rsidRDefault="001505FE" w:rsidP="00D87BBB">
                  <w:pPr>
                    <w:keepNext/>
                    <w:keepLines/>
                  </w:pPr>
                  <w:r w:rsidRPr="006B11F6">
                    <w:t>1</w:t>
                  </w:r>
                </w:p>
              </w:tc>
              <w:tc>
                <w:tcPr>
                  <w:tcW w:w="2500" w:type="pct"/>
                </w:tcPr>
                <w:p w14:paraId="760A2506" w14:textId="77777777" w:rsidR="00D87BBB" w:rsidRPr="006B11F6" w:rsidRDefault="001505FE" w:rsidP="00D87BBB">
                  <w:pPr>
                    <w:keepNext/>
                    <w:keepLines/>
                  </w:pPr>
                  <w:r w:rsidRPr="006B11F6">
                    <w:t>1 Maximaal inzetten op preventie</w:t>
                  </w:r>
                </w:p>
              </w:tc>
            </w:tr>
            <w:tr w:rsidR="00150219" w14:paraId="08B96C89" w14:textId="77777777">
              <w:trPr>
                <w:trHeight w:val="200"/>
              </w:trPr>
              <w:tc>
                <w:tcPr>
                  <w:tcW w:w="250" w:type="pct"/>
                </w:tcPr>
                <w:p w14:paraId="455D7EBB" w14:textId="77777777" w:rsidR="00D87BBB" w:rsidRPr="006B11F6" w:rsidRDefault="001505FE" w:rsidP="00D87BBB">
                  <w:pPr>
                    <w:keepNext/>
                    <w:keepLines/>
                  </w:pPr>
                  <w:r w:rsidRPr="006B11F6">
                    <w:t>2</w:t>
                  </w:r>
                </w:p>
              </w:tc>
              <w:tc>
                <w:tcPr>
                  <w:tcW w:w="2500" w:type="pct"/>
                </w:tcPr>
                <w:p w14:paraId="2ED3A6F9" w14:textId="77777777" w:rsidR="00D87BBB" w:rsidRPr="006B11F6" w:rsidRDefault="001505FE" w:rsidP="00D87BBB">
                  <w:pPr>
                    <w:keepNext/>
                    <w:keepLines/>
                  </w:pPr>
                  <w:r w:rsidRPr="006B11F6">
                    <w:t>2</w:t>
                  </w:r>
                </w:p>
              </w:tc>
            </w:tr>
            <w:tr w:rsidR="00150219" w14:paraId="189EC541" w14:textId="77777777">
              <w:trPr>
                <w:trHeight w:val="200"/>
              </w:trPr>
              <w:tc>
                <w:tcPr>
                  <w:tcW w:w="250" w:type="pct"/>
                </w:tcPr>
                <w:p w14:paraId="4C858196" w14:textId="77777777" w:rsidR="00D87BBB" w:rsidRPr="006B11F6" w:rsidRDefault="001505FE" w:rsidP="00D87BBB">
                  <w:pPr>
                    <w:keepNext/>
                    <w:keepLines/>
                  </w:pPr>
                  <w:r w:rsidRPr="006B11F6">
                    <w:t>3</w:t>
                  </w:r>
                </w:p>
              </w:tc>
              <w:tc>
                <w:tcPr>
                  <w:tcW w:w="2500" w:type="pct"/>
                </w:tcPr>
                <w:p w14:paraId="38C92BB6" w14:textId="77777777" w:rsidR="00D87BBB" w:rsidRPr="006B11F6" w:rsidRDefault="001505FE" w:rsidP="00D87BBB">
                  <w:pPr>
                    <w:keepNext/>
                    <w:keepLines/>
                  </w:pPr>
                  <w:r w:rsidRPr="006B11F6">
                    <w:t>3</w:t>
                  </w:r>
                </w:p>
              </w:tc>
            </w:tr>
            <w:tr w:rsidR="00150219" w14:paraId="4B6FAF6B" w14:textId="77777777">
              <w:trPr>
                <w:trHeight w:val="200"/>
              </w:trPr>
              <w:tc>
                <w:tcPr>
                  <w:tcW w:w="250" w:type="pct"/>
                </w:tcPr>
                <w:p w14:paraId="1E0203D1" w14:textId="77777777" w:rsidR="00D87BBB" w:rsidRPr="006B11F6" w:rsidRDefault="001505FE" w:rsidP="00D87BBB">
                  <w:pPr>
                    <w:keepNext/>
                    <w:keepLines/>
                  </w:pPr>
                  <w:r w:rsidRPr="006B11F6">
                    <w:t>4</w:t>
                  </w:r>
                </w:p>
              </w:tc>
              <w:tc>
                <w:tcPr>
                  <w:tcW w:w="2500" w:type="pct"/>
                </w:tcPr>
                <w:p w14:paraId="4E591B0D" w14:textId="77777777" w:rsidR="00D87BBB" w:rsidRPr="006B11F6" w:rsidRDefault="001505FE" w:rsidP="00D87BBB">
                  <w:pPr>
                    <w:keepNext/>
                    <w:keepLines/>
                  </w:pPr>
                  <w:r w:rsidRPr="006B11F6">
                    <w:t>4</w:t>
                  </w:r>
                </w:p>
              </w:tc>
            </w:tr>
            <w:tr w:rsidR="00150219" w14:paraId="6292CB25" w14:textId="77777777">
              <w:trPr>
                <w:trHeight w:val="200"/>
              </w:trPr>
              <w:tc>
                <w:tcPr>
                  <w:tcW w:w="250" w:type="pct"/>
                </w:tcPr>
                <w:p w14:paraId="16A972B7" w14:textId="77777777" w:rsidR="00D87BBB" w:rsidRPr="006B11F6" w:rsidRDefault="001505FE" w:rsidP="00D87BBB">
                  <w:pPr>
                    <w:keepNext/>
                    <w:keepLines/>
                  </w:pPr>
                  <w:r w:rsidRPr="006B11F6">
                    <w:t>5</w:t>
                  </w:r>
                </w:p>
              </w:tc>
              <w:tc>
                <w:tcPr>
                  <w:tcW w:w="2500" w:type="pct"/>
                </w:tcPr>
                <w:p w14:paraId="7DA29DF5" w14:textId="77777777" w:rsidR="00D87BBB" w:rsidRPr="006B11F6" w:rsidRDefault="001505FE" w:rsidP="00D87BBB">
                  <w:pPr>
                    <w:keepNext/>
                    <w:keepLines/>
                  </w:pPr>
                  <w:r w:rsidRPr="006B11F6">
                    <w:t>5 Maximaal inzetten op repressie</w:t>
                  </w:r>
                </w:p>
              </w:tc>
            </w:tr>
          </w:tbl>
          <w:p w14:paraId="3488301F" w14:textId="77777777" w:rsidR="00D87BBB" w:rsidRPr="006B11F6" w:rsidRDefault="00D87BBB" w:rsidP="00D87BBB">
            <w:pPr>
              <w:keepNext/>
              <w:keepLines/>
            </w:pPr>
          </w:p>
        </w:tc>
      </w:tr>
    </w:tbl>
    <w:p w14:paraId="20AF8C22" w14:textId="77777777" w:rsidR="00D87BBB" w:rsidRPr="006B11F6" w:rsidRDefault="00D87BBB" w:rsidP="00D87BBB"/>
    <w:tbl>
      <w:tblPr>
        <w:tblStyle w:val="ContentItem"/>
        <w:tblW w:w="5000" w:type="pct"/>
        <w:tblLook w:val="04A0" w:firstRow="1" w:lastRow="0" w:firstColumn="1" w:lastColumn="0" w:noHBand="0" w:noVBand="1"/>
      </w:tblPr>
      <w:tblGrid>
        <w:gridCol w:w="10467"/>
      </w:tblGrid>
      <w:tr w:rsidR="00150219" w14:paraId="2BFA192A"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1A17B6E2"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099FB10C" w14:textId="77777777" w:rsidR="00D87BBB" w:rsidRPr="006B11F6" w:rsidRDefault="001505FE" w:rsidP="00D87BBB">
                  <w:pPr>
                    <w:keepNext/>
                    <w:keepLines/>
                  </w:pPr>
                  <w:r w:rsidRPr="006B11F6">
                    <w:lastRenderedPageBreak/>
                    <w:t>Q017: Legaliseren van drugs</w:t>
                  </w:r>
                </w:p>
              </w:tc>
              <w:tc>
                <w:tcPr>
                  <w:tcW w:w="1500" w:type="pct"/>
                </w:tcPr>
                <w:p w14:paraId="4E57D1C8"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1ACFABAF" w14:textId="77777777" w:rsidR="00D87BBB" w:rsidRPr="006B11F6" w:rsidRDefault="00D87BBB" w:rsidP="00D87BBB">
            <w:pPr>
              <w:keepNext/>
              <w:keepLines/>
            </w:pPr>
          </w:p>
        </w:tc>
      </w:tr>
      <w:tr w:rsidR="00150219" w14:paraId="6A6499E2"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18E2FEF3" w14:textId="77777777">
              <w:trPr>
                <w:trHeight w:val="200"/>
              </w:trPr>
              <w:tc>
                <w:tcPr>
                  <w:tcW w:w="5000" w:type="pct"/>
                </w:tcPr>
                <w:p w14:paraId="34A429C3" w14:textId="77777777" w:rsidR="00D87BBB" w:rsidRPr="006B11F6" w:rsidRDefault="001505FE" w:rsidP="00D87BBB">
                  <w:pPr>
                    <w:keepNext/>
                    <w:keepLines/>
                  </w:pPr>
                  <w:r w:rsidRPr="006B11F6">
                    <w:t>Show as scale</w:t>
                  </w:r>
                </w:p>
              </w:tc>
            </w:tr>
          </w:tbl>
          <w:p w14:paraId="575B7356" w14:textId="77777777" w:rsidR="00D87BBB" w:rsidRPr="006B11F6" w:rsidRDefault="00D87BBB" w:rsidP="00D87BBB">
            <w:pPr>
              <w:keepNext/>
              <w:keepLines/>
            </w:pPr>
          </w:p>
        </w:tc>
      </w:tr>
      <w:tr w:rsidR="00150219" w:rsidRPr="007332AA" w14:paraId="7B7D6737"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62F9208B" w14:textId="77777777">
              <w:trPr>
                <w:trHeight w:val="200"/>
              </w:trPr>
              <w:tc>
                <w:tcPr>
                  <w:tcW w:w="5000" w:type="pct"/>
                </w:tcPr>
                <w:p w14:paraId="307065AB" w14:textId="77777777" w:rsidR="00D87BBB" w:rsidRPr="00D87BBB" w:rsidRDefault="001505FE" w:rsidP="00D87BBB">
                  <w:pPr>
                    <w:keepNext/>
                    <w:keepLines/>
                    <w:rPr>
                      <w:lang w:val="nl-BE"/>
                      <w:rPrChange w:id="84" w:author="Microsoft Office User" w:date="2019-01-13T14:08:00Z">
                        <w:rPr/>
                      </w:rPrChange>
                    </w:rPr>
                  </w:pPr>
                  <w:r w:rsidRPr="00D87BBB">
                    <w:rPr>
                      <w:lang w:val="nl-BE"/>
                      <w:rPrChange w:id="85" w:author="Microsoft Office User" w:date="2019-01-13T14:08:00Z">
                        <w:rPr/>
                      </w:rPrChange>
                    </w:rPr>
                    <w:t>Het voorstel om drugs te legaliseren kent voor- en tegenstanders. Plaats uzelf op een schaal van 1 tot en met 5, waarbij de 1 staat voor de opvatting dat de productie en de verkoop van alle drugs, harddrugs inbegrepen, gelegaliseerd moet worden en de 5 voor de opvatting dat de productie en verkoop van alle drugs, softdrugs inbegrepen, verboden moet blijven.</w:t>
                  </w:r>
                </w:p>
              </w:tc>
            </w:tr>
          </w:tbl>
          <w:p w14:paraId="0A626305" w14:textId="77777777" w:rsidR="00D87BBB" w:rsidRPr="00D87BBB" w:rsidRDefault="00D87BBB" w:rsidP="00D87BBB">
            <w:pPr>
              <w:keepNext/>
              <w:keepLines/>
              <w:rPr>
                <w:lang w:val="nl-BE"/>
                <w:rPrChange w:id="86" w:author="Microsoft Office User" w:date="2019-01-13T14:08:00Z">
                  <w:rPr/>
                </w:rPrChange>
              </w:rPr>
            </w:pPr>
          </w:p>
        </w:tc>
      </w:tr>
      <w:tr w:rsidR="00150219" w14:paraId="3CE02EB1" w14:textId="77777777">
        <w:tc>
          <w:tcPr>
            <w:tcW w:w="5000" w:type="pct"/>
          </w:tcPr>
          <w:tbl>
            <w:tblPr>
              <w:tblStyle w:val="InstructionText"/>
              <w:tblW w:w="5000" w:type="pct"/>
              <w:tblCellMar>
                <w:bottom w:w="40" w:type="dxa"/>
              </w:tblCellMar>
              <w:tblLook w:val="04A0" w:firstRow="1" w:lastRow="0" w:firstColumn="1" w:lastColumn="0" w:noHBand="0" w:noVBand="1"/>
            </w:tblPr>
            <w:tblGrid>
              <w:gridCol w:w="10437"/>
            </w:tblGrid>
            <w:tr w:rsidR="00150219" w14:paraId="7E746B51" w14:textId="77777777">
              <w:trPr>
                <w:trHeight w:val="200"/>
              </w:trPr>
              <w:tc>
                <w:tcPr>
                  <w:tcW w:w="5000" w:type="pct"/>
                </w:tcPr>
                <w:p w14:paraId="14EDB639" w14:textId="77777777" w:rsidR="00D87BBB" w:rsidRPr="006B11F6" w:rsidRDefault="001505FE" w:rsidP="00D87BBB">
                  <w:pPr>
                    <w:keepNext/>
                    <w:keepLines/>
                  </w:pPr>
                  <w:r w:rsidRPr="006B11F6">
                    <w:t xml:space="preserve">1 </w:t>
                  </w:r>
                  <w:proofErr w:type="spellStart"/>
                  <w:r w:rsidRPr="006B11F6">
                    <w:t>antwoord</w:t>
                  </w:r>
                  <w:proofErr w:type="spellEnd"/>
                  <w:r w:rsidRPr="006B11F6">
                    <w:t xml:space="preserve"> </w:t>
                  </w:r>
                  <w:proofErr w:type="spellStart"/>
                  <w:r w:rsidRPr="006B11F6">
                    <w:t>mogelijk</w:t>
                  </w:r>
                  <w:proofErr w:type="spellEnd"/>
                </w:p>
              </w:tc>
            </w:tr>
          </w:tbl>
          <w:p w14:paraId="5345EE9F" w14:textId="77777777" w:rsidR="00D87BBB" w:rsidRPr="006B11F6" w:rsidRDefault="00D87BBB" w:rsidP="00D87BBB">
            <w:pPr>
              <w:keepNext/>
              <w:keepLines/>
            </w:pPr>
          </w:p>
        </w:tc>
      </w:tr>
      <w:tr w:rsidR="00150219" w14:paraId="06E3B7FC"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6EB46A9B" w14:textId="77777777">
              <w:trPr>
                <w:trHeight w:val="200"/>
              </w:trPr>
              <w:tc>
                <w:tcPr>
                  <w:tcW w:w="5000" w:type="pct"/>
                </w:tcPr>
                <w:p w14:paraId="7F6C0979" w14:textId="77777777" w:rsidR="00D87BBB" w:rsidRPr="006B11F6" w:rsidRDefault="001505FE" w:rsidP="00D87BBB">
                  <w:pPr>
                    <w:keepNext/>
                    <w:keepLines/>
                  </w:pPr>
                  <w:r w:rsidRPr="006B11F6">
                    <w:t>Normal</w:t>
                  </w:r>
                </w:p>
              </w:tc>
            </w:tr>
          </w:tbl>
          <w:p w14:paraId="1A6A9BB2" w14:textId="77777777" w:rsidR="00D87BBB" w:rsidRPr="006B11F6" w:rsidRDefault="00D87BBB" w:rsidP="00D87BBB">
            <w:pPr>
              <w:keepNext/>
              <w:keepLines/>
            </w:pPr>
          </w:p>
        </w:tc>
      </w:tr>
      <w:tr w:rsidR="00150219" w14:paraId="629301AA" w14:textId="77777777">
        <w:tc>
          <w:tcPr>
            <w:tcW w:w="5000" w:type="pct"/>
          </w:tcPr>
          <w:tbl>
            <w:tblPr>
              <w:tblStyle w:val="Answerlist"/>
              <w:tblW w:w="5000" w:type="pct"/>
              <w:tblCellMar>
                <w:bottom w:w="40" w:type="dxa"/>
              </w:tblCellMar>
              <w:tblLook w:val="04A0" w:firstRow="1" w:lastRow="0" w:firstColumn="1" w:lastColumn="0" w:noHBand="0" w:noVBand="1"/>
            </w:tblPr>
            <w:tblGrid>
              <w:gridCol w:w="952"/>
              <w:gridCol w:w="9515"/>
            </w:tblGrid>
            <w:tr w:rsidR="00150219" w14:paraId="694CBF3A" w14:textId="77777777">
              <w:trPr>
                <w:trHeight w:val="200"/>
              </w:trPr>
              <w:tc>
                <w:tcPr>
                  <w:tcW w:w="250" w:type="pct"/>
                </w:tcPr>
                <w:p w14:paraId="6915FA7D" w14:textId="77777777" w:rsidR="00D87BBB" w:rsidRPr="006B11F6" w:rsidRDefault="001505FE" w:rsidP="00D87BBB">
                  <w:pPr>
                    <w:keepNext/>
                    <w:keepLines/>
                  </w:pPr>
                  <w:r w:rsidRPr="006B11F6">
                    <w:t>1</w:t>
                  </w:r>
                </w:p>
              </w:tc>
              <w:tc>
                <w:tcPr>
                  <w:tcW w:w="2500" w:type="pct"/>
                </w:tcPr>
                <w:p w14:paraId="0B37733E" w14:textId="77777777" w:rsidR="00D87BBB" w:rsidRPr="006B11F6" w:rsidRDefault="001505FE" w:rsidP="00D87BBB">
                  <w:pPr>
                    <w:keepNext/>
                    <w:keepLines/>
                  </w:pPr>
                  <w:r w:rsidRPr="006B11F6">
                    <w:t>1 Alle drugs legaliseren</w:t>
                  </w:r>
                </w:p>
              </w:tc>
            </w:tr>
            <w:tr w:rsidR="00150219" w14:paraId="3FA0F4FD" w14:textId="77777777">
              <w:trPr>
                <w:trHeight w:val="200"/>
              </w:trPr>
              <w:tc>
                <w:tcPr>
                  <w:tcW w:w="250" w:type="pct"/>
                </w:tcPr>
                <w:p w14:paraId="40510CA1" w14:textId="77777777" w:rsidR="00D87BBB" w:rsidRPr="006B11F6" w:rsidRDefault="001505FE" w:rsidP="00D87BBB">
                  <w:pPr>
                    <w:keepNext/>
                    <w:keepLines/>
                  </w:pPr>
                  <w:r w:rsidRPr="006B11F6">
                    <w:t>2</w:t>
                  </w:r>
                </w:p>
              </w:tc>
              <w:tc>
                <w:tcPr>
                  <w:tcW w:w="2500" w:type="pct"/>
                </w:tcPr>
                <w:p w14:paraId="005E604C" w14:textId="77777777" w:rsidR="00D87BBB" w:rsidRPr="006B11F6" w:rsidRDefault="001505FE" w:rsidP="00D87BBB">
                  <w:pPr>
                    <w:keepNext/>
                    <w:keepLines/>
                  </w:pPr>
                  <w:r w:rsidRPr="006B11F6">
                    <w:t>2</w:t>
                  </w:r>
                </w:p>
              </w:tc>
            </w:tr>
            <w:tr w:rsidR="00150219" w14:paraId="2A4C6086" w14:textId="77777777">
              <w:trPr>
                <w:trHeight w:val="200"/>
              </w:trPr>
              <w:tc>
                <w:tcPr>
                  <w:tcW w:w="250" w:type="pct"/>
                </w:tcPr>
                <w:p w14:paraId="1CE35C4A" w14:textId="77777777" w:rsidR="00D87BBB" w:rsidRPr="006B11F6" w:rsidRDefault="001505FE" w:rsidP="00D87BBB">
                  <w:pPr>
                    <w:keepNext/>
                    <w:keepLines/>
                  </w:pPr>
                  <w:r w:rsidRPr="006B11F6">
                    <w:t>3</w:t>
                  </w:r>
                </w:p>
              </w:tc>
              <w:tc>
                <w:tcPr>
                  <w:tcW w:w="2500" w:type="pct"/>
                </w:tcPr>
                <w:p w14:paraId="59584498" w14:textId="77777777" w:rsidR="00D87BBB" w:rsidRPr="006B11F6" w:rsidRDefault="001505FE" w:rsidP="00D87BBB">
                  <w:pPr>
                    <w:keepNext/>
                    <w:keepLines/>
                  </w:pPr>
                  <w:r w:rsidRPr="006B11F6">
                    <w:t>3</w:t>
                  </w:r>
                </w:p>
              </w:tc>
            </w:tr>
            <w:tr w:rsidR="00150219" w14:paraId="14178BEB" w14:textId="77777777">
              <w:trPr>
                <w:trHeight w:val="200"/>
              </w:trPr>
              <w:tc>
                <w:tcPr>
                  <w:tcW w:w="250" w:type="pct"/>
                </w:tcPr>
                <w:p w14:paraId="4F1FBE55" w14:textId="77777777" w:rsidR="00D87BBB" w:rsidRPr="006B11F6" w:rsidRDefault="001505FE" w:rsidP="00D87BBB">
                  <w:pPr>
                    <w:keepNext/>
                    <w:keepLines/>
                  </w:pPr>
                  <w:r w:rsidRPr="006B11F6">
                    <w:t>4</w:t>
                  </w:r>
                </w:p>
              </w:tc>
              <w:tc>
                <w:tcPr>
                  <w:tcW w:w="2500" w:type="pct"/>
                </w:tcPr>
                <w:p w14:paraId="0FD5B1ED" w14:textId="77777777" w:rsidR="00D87BBB" w:rsidRPr="006B11F6" w:rsidRDefault="001505FE" w:rsidP="00D87BBB">
                  <w:pPr>
                    <w:keepNext/>
                    <w:keepLines/>
                  </w:pPr>
                  <w:r w:rsidRPr="006B11F6">
                    <w:t>4</w:t>
                  </w:r>
                </w:p>
              </w:tc>
            </w:tr>
            <w:tr w:rsidR="00150219" w14:paraId="06955E59" w14:textId="77777777">
              <w:trPr>
                <w:trHeight w:val="200"/>
              </w:trPr>
              <w:tc>
                <w:tcPr>
                  <w:tcW w:w="250" w:type="pct"/>
                </w:tcPr>
                <w:p w14:paraId="665F8066" w14:textId="77777777" w:rsidR="00D87BBB" w:rsidRPr="006B11F6" w:rsidRDefault="001505FE" w:rsidP="00D87BBB">
                  <w:pPr>
                    <w:keepNext/>
                    <w:keepLines/>
                  </w:pPr>
                  <w:r w:rsidRPr="006B11F6">
                    <w:t>5</w:t>
                  </w:r>
                </w:p>
              </w:tc>
              <w:tc>
                <w:tcPr>
                  <w:tcW w:w="2500" w:type="pct"/>
                </w:tcPr>
                <w:p w14:paraId="78CDB493" w14:textId="77777777" w:rsidR="00D87BBB" w:rsidRPr="006B11F6" w:rsidRDefault="001505FE" w:rsidP="00D87BBB">
                  <w:pPr>
                    <w:keepNext/>
                    <w:keepLines/>
                  </w:pPr>
                  <w:r w:rsidRPr="006B11F6">
                    <w:t>5 Alle drugs verbieden</w:t>
                  </w:r>
                </w:p>
              </w:tc>
            </w:tr>
          </w:tbl>
          <w:p w14:paraId="2B512206" w14:textId="77777777" w:rsidR="00D87BBB" w:rsidRPr="006B11F6" w:rsidRDefault="00D87BBB" w:rsidP="00D87BBB">
            <w:pPr>
              <w:keepNext/>
              <w:keepLines/>
            </w:pPr>
          </w:p>
        </w:tc>
      </w:tr>
    </w:tbl>
    <w:p w14:paraId="3CB3CD85" w14:textId="77777777" w:rsidR="00D87BBB" w:rsidRPr="006B11F6" w:rsidRDefault="00D87BBB" w:rsidP="00D87BBB"/>
    <w:tbl>
      <w:tblPr>
        <w:tblStyle w:val="TranslationTable"/>
        <w:tblW w:w="5000" w:type="pct"/>
        <w:tblLook w:val="04A0" w:firstRow="1" w:lastRow="0" w:firstColumn="1" w:lastColumn="0" w:noHBand="0" w:noVBand="1"/>
      </w:tblPr>
      <w:tblGrid>
        <w:gridCol w:w="10467"/>
      </w:tblGrid>
      <w:tr w:rsidR="00150219" w14:paraId="434F9D46" w14:textId="77777777">
        <w:trPr>
          <w:trHeight w:val="200"/>
        </w:trPr>
        <w:tc>
          <w:tcPr>
            <w:tcW w:w="5000" w:type="pct"/>
          </w:tcPr>
          <w:tbl>
            <w:tblPr>
              <w:tblStyle w:val="ContentItem"/>
              <w:tblW w:w="5000" w:type="pct"/>
              <w:tblLook w:val="04A0" w:firstRow="1" w:lastRow="0" w:firstColumn="1" w:lastColumn="0" w:noHBand="0" w:noVBand="1"/>
            </w:tblPr>
            <w:tblGrid>
              <w:gridCol w:w="10251"/>
            </w:tblGrid>
            <w:tr w:rsidR="00150219" w14:paraId="1095B08A" w14:textId="77777777">
              <w:tc>
                <w:tcPr>
                  <w:tcW w:w="5000" w:type="pct"/>
                </w:tcPr>
                <w:tbl>
                  <w:tblPr>
                    <w:tblStyle w:val="BlockHeader"/>
                    <w:tblW w:w="5000" w:type="pct"/>
                    <w:tblCellMar>
                      <w:bottom w:w="40" w:type="dxa"/>
                    </w:tblCellMar>
                    <w:tblLook w:val="04A0" w:firstRow="1" w:lastRow="0" w:firstColumn="1" w:lastColumn="0" w:noHBand="0" w:noVBand="1"/>
                  </w:tblPr>
                  <w:tblGrid>
                    <w:gridCol w:w="7176"/>
                    <w:gridCol w:w="3075"/>
                  </w:tblGrid>
                  <w:tr w:rsidR="00150219" w14:paraId="1AD324DC"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58E03D55" w14:textId="77777777" w:rsidR="00D87BBB" w:rsidRPr="006B11F6" w:rsidRDefault="001505FE" w:rsidP="00D87BBB">
                        <w:pPr>
                          <w:keepNext/>
                          <w:keepLines/>
                        </w:pPr>
                        <w:r w:rsidRPr="006B11F6">
                          <w:t>B005: Criminaliteit</w:t>
                        </w:r>
                      </w:p>
                    </w:tc>
                    <w:tc>
                      <w:tcPr>
                        <w:tcW w:w="1500" w:type="pct"/>
                      </w:tcPr>
                      <w:p w14:paraId="2D9DD3CD"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End block</w:t>
                        </w:r>
                      </w:p>
                    </w:tc>
                  </w:tr>
                </w:tbl>
                <w:p w14:paraId="3139C70B" w14:textId="77777777" w:rsidR="00D87BBB" w:rsidRPr="006B11F6" w:rsidRDefault="00D87BBB" w:rsidP="00D87BBB">
                  <w:pPr>
                    <w:keepNext/>
                    <w:keepLines/>
                  </w:pPr>
                </w:p>
              </w:tc>
            </w:tr>
          </w:tbl>
          <w:p w14:paraId="59A252CE" w14:textId="77777777" w:rsidR="00D87BBB" w:rsidRPr="006B11F6" w:rsidRDefault="00D87BBB" w:rsidP="00D87BBB"/>
        </w:tc>
      </w:tr>
    </w:tbl>
    <w:p w14:paraId="60516A9B" w14:textId="77777777" w:rsidR="00D87BBB" w:rsidRPr="006B11F6" w:rsidRDefault="00D87BBB" w:rsidP="00D87BBB"/>
    <w:tbl>
      <w:tblPr>
        <w:tblStyle w:val="TranslationTable"/>
        <w:tblW w:w="5000" w:type="pct"/>
        <w:tblLook w:val="04A0" w:firstRow="1" w:lastRow="0" w:firstColumn="1" w:lastColumn="0" w:noHBand="0" w:noVBand="1"/>
      </w:tblPr>
      <w:tblGrid>
        <w:gridCol w:w="10467"/>
      </w:tblGrid>
      <w:tr w:rsidR="00150219" w14:paraId="03459575" w14:textId="77777777">
        <w:trPr>
          <w:trHeight w:val="200"/>
        </w:trPr>
        <w:tc>
          <w:tcPr>
            <w:tcW w:w="5000" w:type="pct"/>
          </w:tcPr>
          <w:tbl>
            <w:tblPr>
              <w:tblStyle w:val="ContentItem"/>
              <w:tblW w:w="5000" w:type="pct"/>
              <w:tblLook w:val="04A0" w:firstRow="1" w:lastRow="0" w:firstColumn="1" w:lastColumn="0" w:noHBand="0" w:noVBand="1"/>
            </w:tblPr>
            <w:tblGrid>
              <w:gridCol w:w="10251"/>
            </w:tblGrid>
            <w:tr w:rsidR="00150219" w14:paraId="466AD1F9" w14:textId="77777777">
              <w:tc>
                <w:tcPr>
                  <w:tcW w:w="5000" w:type="pct"/>
                </w:tcPr>
                <w:tbl>
                  <w:tblPr>
                    <w:tblStyle w:val="BlockHeader"/>
                    <w:tblW w:w="5000" w:type="pct"/>
                    <w:tblCellMar>
                      <w:bottom w:w="40" w:type="dxa"/>
                    </w:tblCellMar>
                    <w:tblLook w:val="04A0" w:firstRow="1" w:lastRow="0" w:firstColumn="1" w:lastColumn="0" w:noHBand="0" w:noVBand="1"/>
                  </w:tblPr>
                  <w:tblGrid>
                    <w:gridCol w:w="7176"/>
                    <w:gridCol w:w="3075"/>
                  </w:tblGrid>
                  <w:tr w:rsidR="00150219" w14:paraId="26FC40EE"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2E73B6E5" w14:textId="77777777" w:rsidR="00D87BBB" w:rsidRPr="006B11F6" w:rsidRDefault="001505FE" w:rsidP="00D87BBB">
                        <w:pPr>
                          <w:keepNext/>
                          <w:keepLines/>
                        </w:pPr>
                        <w:r w:rsidRPr="006B11F6">
                          <w:t>B006: Milieu</w:t>
                        </w:r>
                      </w:p>
                    </w:tc>
                    <w:tc>
                      <w:tcPr>
                        <w:tcW w:w="1500" w:type="pct"/>
                      </w:tcPr>
                      <w:p w14:paraId="283C28F7"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Begin block</w:t>
                        </w:r>
                      </w:p>
                    </w:tc>
                  </w:tr>
                </w:tbl>
                <w:p w14:paraId="3653C2F4" w14:textId="77777777" w:rsidR="00D87BBB" w:rsidRPr="006B11F6" w:rsidRDefault="00D87BBB" w:rsidP="00D87BBB">
                  <w:pPr>
                    <w:keepNext/>
                    <w:keepLines/>
                  </w:pPr>
                </w:p>
              </w:tc>
            </w:tr>
          </w:tbl>
          <w:p w14:paraId="0B06144D" w14:textId="77777777" w:rsidR="00D87BBB" w:rsidRPr="006B11F6" w:rsidRDefault="00D87BBB" w:rsidP="00D87BBB"/>
        </w:tc>
      </w:tr>
    </w:tbl>
    <w:p w14:paraId="1F8367EC" w14:textId="77777777" w:rsidR="00D87BBB" w:rsidRPr="006B11F6" w:rsidRDefault="00D87BBB" w:rsidP="00D87BBB"/>
    <w:tbl>
      <w:tblPr>
        <w:tblStyle w:val="ContentItem"/>
        <w:tblW w:w="5000" w:type="pct"/>
        <w:tblLook w:val="04A0" w:firstRow="1" w:lastRow="0" w:firstColumn="1" w:lastColumn="0" w:noHBand="0" w:noVBand="1"/>
      </w:tblPr>
      <w:tblGrid>
        <w:gridCol w:w="10467"/>
      </w:tblGrid>
      <w:tr w:rsidR="00150219" w14:paraId="2EB1B3F7"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603B5A67"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0F3687FB" w14:textId="77777777" w:rsidR="00D87BBB" w:rsidRPr="00D87BBB" w:rsidRDefault="001505FE" w:rsidP="00D87BBB">
                  <w:pPr>
                    <w:keepNext/>
                    <w:keepLines/>
                    <w:rPr>
                      <w:lang w:val="nl-BE"/>
                      <w:rPrChange w:id="87" w:author="Microsoft Office User" w:date="2019-01-13T14:08:00Z">
                        <w:rPr/>
                      </w:rPrChange>
                    </w:rPr>
                  </w:pPr>
                  <w:r w:rsidRPr="00D87BBB">
                    <w:rPr>
                      <w:lang w:val="nl-BE"/>
                      <w:rPrChange w:id="88" w:author="Microsoft Office User" w:date="2019-01-13T14:08:00Z">
                        <w:rPr/>
                      </w:rPrChange>
                    </w:rPr>
                    <w:t>Q018: Milieu vs economische groei</w:t>
                  </w:r>
                </w:p>
              </w:tc>
              <w:tc>
                <w:tcPr>
                  <w:tcW w:w="1500" w:type="pct"/>
                </w:tcPr>
                <w:p w14:paraId="3A0B57FD"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600804EC" w14:textId="77777777" w:rsidR="00D87BBB" w:rsidRPr="006B11F6" w:rsidRDefault="00D87BBB" w:rsidP="00D87BBB">
            <w:pPr>
              <w:keepNext/>
              <w:keepLines/>
            </w:pPr>
          </w:p>
        </w:tc>
      </w:tr>
      <w:tr w:rsidR="00150219" w14:paraId="25AA9FE9"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4B7B1E0C" w14:textId="77777777">
              <w:trPr>
                <w:trHeight w:val="200"/>
              </w:trPr>
              <w:tc>
                <w:tcPr>
                  <w:tcW w:w="5000" w:type="pct"/>
                </w:tcPr>
                <w:p w14:paraId="7251E996" w14:textId="77777777" w:rsidR="00D87BBB" w:rsidRPr="006B11F6" w:rsidRDefault="001505FE" w:rsidP="00D87BBB">
                  <w:pPr>
                    <w:keepNext/>
                    <w:keepLines/>
                  </w:pPr>
                  <w:r w:rsidRPr="006B11F6">
                    <w:t>Show as scale</w:t>
                  </w:r>
                </w:p>
              </w:tc>
            </w:tr>
          </w:tbl>
          <w:p w14:paraId="4D3C8441" w14:textId="77777777" w:rsidR="00D87BBB" w:rsidRPr="006B11F6" w:rsidRDefault="00D87BBB" w:rsidP="00D87BBB">
            <w:pPr>
              <w:keepNext/>
              <w:keepLines/>
            </w:pPr>
          </w:p>
        </w:tc>
      </w:tr>
      <w:tr w:rsidR="00150219" w:rsidRPr="007332AA" w14:paraId="18B18024"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3A539B1B" w14:textId="77777777">
              <w:trPr>
                <w:trHeight w:val="200"/>
              </w:trPr>
              <w:tc>
                <w:tcPr>
                  <w:tcW w:w="5000" w:type="pct"/>
                </w:tcPr>
                <w:p w14:paraId="1DC56F82" w14:textId="77777777" w:rsidR="00D87BBB" w:rsidRPr="00D87BBB" w:rsidRDefault="001505FE" w:rsidP="00D87BBB">
                  <w:pPr>
                    <w:keepNext/>
                    <w:keepLines/>
                    <w:rPr>
                      <w:lang w:val="nl-BE"/>
                      <w:rPrChange w:id="89" w:author="Microsoft Office User" w:date="2019-01-13T14:08:00Z">
                        <w:rPr/>
                      </w:rPrChange>
                    </w:rPr>
                  </w:pPr>
                  <w:r w:rsidRPr="00D87BBB">
                    <w:rPr>
                      <w:lang w:val="nl-BE"/>
                      <w:rPrChange w:id="90" w:author="Microsoft Office User" w:date="2019-01-13T14:08:00Z">
                        <w:rPr/>
                      </w:rPrChange>
                    </w:rPr>
                    <w:t>Als u moet kiezen tussen de belangen van het milieu aan de ene kant, en de belangen van economische groei aan de andere kant, waar zou u zichzelf plaatsen op een schaal van 1 tot en met 5, waarbij de 1 betekent dat het milieu altijd voorrang moet krijgen op economische groei en de 5 dat economische groei altijd voorrang moet krijgen op het milieu?</w:t>
                  </w:r>
                </w:p>
              </w:tc>
            </w:tr>
          </w:tbl>
          <w:p w14:paraId="34721C39" w14:textId="77777777" w:rsidR="00D87BBB" w:rsidRPr="00D87BBB" w:rsidRDefault="00D87BBB" w:rsidP="00D87BBB">
            <w:pPr>
              <w:keepNext/>
              <w:keepLines/>
              <w:rPr>
                <w:lang w:val="nl-BE"/>
                <w:rPrChange w:id="91" w:author="Microsoft Office User" w:date="2019-01-13T14:08:00Z">
                  <w:rPr/>
                </w:rPrChange>
              </w:rPr>
            </w:pPr>
          </w:p>
        </w:tc>
      </w:tr>
      <w:tr w:rsidR="00150219" w14:paraId="066126EE" w14:textId="77777777">
        <w:tc>
          <w:tcPr>
            <w:tcW w:w="5000" w:type="pct"/>
          </w:tcPr>
          <w:tbl>
            <w:tblPr>
              <w:tblStyle w:val="InstructionText"/>
              <w:tblW w:w="5000" w:type="pct"/>
              <w:tblCellMar>
                <w:bottom w:w="40" w:type="dxa"/>
              </w:tblCellMar>
              <w:tblLook w:val="04A0" w:firstRow="1" w:lastRow="0" w:firstColumn="1" w:lastColumn="0" w:noHBand="0" w:noVBand="1"/>
            </w:tblPr>
            <w:tblGrid>
              <w:gridCol w:w="10437"/>
            </w:tblGrid>
            <w:tr w:rsidR="00150219" w14:paraId="0F2DD0BE" w14:textId="77777777">
              <w:trPr>
                <w:trHeight w:val="200"/>
              </w:trPr>
              <w:tc>
                <w:tcPr>
                  <w:tcW w:w="5000" w:type="pct"/>
                </w:tcPr>
                <w:p w14:paraId="6C8D98DA" w14:textId="77777777" w:rsidR="00D87BBB" w:rsidRPr="006B11F6" w:rsidRDefault="001505FE" w:rsidP="00D87BBB">
                  <w:pPr>
                    <w:keepNext/>
                    <w:keepLines/>
                  </w:pPr>
                  <w:r w:rsidRPr="006B11F6">
                    <w:t xml:space="preserve">1 </w:t>
                  </w:r>
                  <w:proofErr w:type="spellStart"/>
                  <w:r w:rsidRPr="006B11F6">
                    <w:t>antwoord</w:t>
                  </w:r>
                  <w:proofErr w:type="spellEnd"/>
                  <w:r w:rsidRPr="006B11F6">
                    <w:t xml:space="preserve"> </w:t>
                  </w:r>
                  <w:proofErr w:type="spellStart"/>
                  <w:r w:rsidRPr="006B11F6">
                    <w:t>mogelijk</w:t>
                  </w:r>
                  <w:proofErr w:type="spellEnd"/>
                </w:p>
              </w:tc>
            </w:tr>
          </w:tbl>
          <w:p w14:paraId="6BADD214" w14:textId="77777777" w:rsidR="00D87BBB" w:rsidRPr="006B11F6" w:rsidRDefault="00D87BBB" w:rsidP="00D87BBB">
            <w:pPr>
              <w:keepNext/>
              <w:keepLines/>
            </w:pPr>
          </w:p>
        </w:tc>
      </w:tr>
      <w:tr w:rsidR="00150219" w14:paraId="3C455CF7"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3F35E43D" w14:textId="77777777">
              <w:trPr>
                <w:trHeight w:val="200"/>
              </w:trPr>
              <w:tc>
                <w:tcPr>
                  <w:tcW w:w="5000" w:type="pct"/>
                </w:tcPr>
                <w:p w14:paraId="581F2E09" w14:textId="77777777" w:rsidR="00D87BBB" w:rsidRPr="006B11F6" w:rsidRDefault="001505FE" w:rsidP="00D87BBB">
                  <w:pPr>
                    <w:keepNext/>
                    <w:keepLines/>
                  </w:pPr>
                  <w:r w:rsidRPr="006B11F6">
                    <w:t>Normal</w:t>
                  </w:r>
                </w:p>
              </w:tc>
            </w:tr>
          </w:tbl>
          <w:p w14:paraId="1181D141" w14:textId="77777777" w:rsidR="00D87BBB" w:rsidRPr="006B11F6" w:rsidRDefault="00D87BBB" w:rsidP="00D87BBB">
            <w:pPr>
              <w:keepNext/>
              <w:keepLines/>
            </w:pPr>
          </w:p>
        </w:tc>
      </w:tr>
      <w:tr w:rsidR="00150219" w:rsidRPr="007332AA" w14:paraId="264C9E82" w14:textId="77777777">
        <w:tc>
          <w:tcPr>
            <w:tcW w:w="5000" w:type="pct"/>
          </w:tcPr>
          <w:tbl>
            <w:tblPr>
              <w:tblStyle w:val="Answerlist"/>
              <w:tblW w:w="5000" w:type="pct"/>
              <w:tblCellMar>
                <w:bottom w:w="40" w:type="dxa"/>
              </w:tblCellMar>
              <w:tblLook w:val="04A0" w:firstRow="1" w:lastRow="0" w:firstColumn="1" w:lastColumn="0" w:noHBand="0" w:noVBand="1"/>
            </w:tblPr>
            <w:tblGrid>
              <w:gridCol w:w="952"/>
              <w:gridCol w:w="9515"/>
            </w:tblGrid>
            <w:tr w:rsidR="00150219" w:rsidRPr="007332AA" w14:paraId="24865703" w14:textId="77777777">
              <w:trPr>
                <w:trHeight w:val="200"/>
              </w:trPr>
              <w:tc>
                <w:tcPr>
                  <w:tcW w:w="250" w:type="pct"/>
                </w:tcPr>
                <w:p w14:paraId="4C0C4BF7" w14:textId="77777777" w:rsidR="00D87BBB" w:rsidRPr="006B11F6" w:rsidRDefault="001505FE" w:rsidP="00D87BBB">
                  <w:pPr>
                    <w:keepNext/>
                    <w:keepLines/>
                  </w:pPr>
                  <w:r w:rsidRPr="006B11F6">
                    <w:t>1</w:t>
                  </w:r>
                </w:p>
              </w:tc>
              <w:tc>
                <w:tcPr>
                  <w:tcW w:w="2500" w:type="pct"/>
                </w:tcPr>
                <w:p w14:paraId="0ECB3393" w14:textId="77777777" w:rsidR="00D87BBB" w:rsidRPr="00D87BBB" w:rsidRDefault="001505FE" w:rsidP="00D87BBB">
                  <w:pPr>
                    <w:keepNext/>
                    <w:keepLines/>
                    <w:rPr>
                      <w:lang w:val="nl-BE"/>
                      <w:rPrChange w:id="92" w:author="Microsoft Office User" w:date="2019-01-13T14:08:00Z">
                        <w:rPr/>
                      </w:rPrChange>
                    </w:rPr>
                  </w:pPr>
                  <w:r w:rsidRPr="00D87BBB">
                    <w:rPr>
                      <w:lang w:val="nl-BE"/>
                      <w:rPrChange w:id="93" w:author="Microsoft Office User" w:date="2019-01-13T14:08:00Z">
                        <w:rPr/>
                      </w:rPrChange>
                    </w:rPr>
                    <w:t>1 Milieu altijd voorrang op economische groei</w:t>
                  </w:r>
                </w:p>
              </w:tc>
            </w:tr>
            <w:tr w:rsidR="00150219" w14:paraId="6AC7A62C" w14:textId="77777777">
              <w:trPr>
                <w:trHeight w:val="200"/>
              </w:trPr>
              <w:tc>
                <w:tcPr>
                  <w:tcW w:w="250" w:type="pct"/>
                </w:tcPr>
                <w:p w14:paraId="50C4C1F1" w14:textId="77777777" w:rsidR="00D87BBB" w:rsidRPr="006B11F6" w:rsidRDefault="001505FE" w:rsidP="00D87BBB">
                  <w:pPr>
                    <w:keepNext/>
                    <w:keepLines/>
                  </w:pPr>
                  <w:r w:rsidRPr="006B11F6">
                    <w:t>2</w:t>
                  </w:r>
                </w:p>
              </w:tc>
              <w:tc>
                <w:tcPr>
                  <w:tcW w:w="2500" w:type="pct"/>
                </w:tcPr>
                <w:p w14:paraId="275108B4" w14:textId="77777777" w:rsidR="00D87BBB" w:rsidRPr="006B11F6" w:rsidRDefault="001505FE" w:rsidP="00D87BBB">
                  <w:pPr>
                    <w:keepNext/>
                    <w:keepLines/>
                  </w:pPr>
                  <w:r w:rsidRPr="006B11F6">
                    <w:t>2</w:t>
                  </w:r>
                </w:p>
              </w:tc>
            </w:tr>
            <w:tr w:rsidR="00150219" w14:paraId="6D39D2A5" w14:textId="77777777">
              <w:trPr>
                <w:trHeight w:val="200"/>
              </w:trPr>
              <w:tc>
                <w:tcPr>
                  <w:tcW w:w="250" w:type="pct"/>
                </w:tcPr>
                <w:p w14:paraId="083EDC73" w14:textId="77777777" w:rsidR="00D87BBB" w:rsidRPr="006B11F6" w:rsidRDefault="001505FE" w:rsidP="00D87BBB">
                  <w:pPr>
                    <w:keepNext/>
                    <w:keepLines/>
                  </w:pPr>
                  <w:r w:rsidRPr="006B11F6">
                    <w:t>3</w:t>
                  </w:r>
                </w:p>
              </w:tc>
              <w:tc>
                <w:tcPr>
                  <w:tcW w:w="2500" w:type="pct"/>
                </w:tcPr>
                <w:p w14:paraId="6E9BE1FE" w14:textId="77777777" w:rsidR="00D87BBB" w:rsidRPr="006B11F6" w:rsidRDefault="001505FE" w:rsidP="00D87BBB">
                  <w:pPr>
                    <w:keepNext/>
                    <w:keepLines/>
                  </w:pPr>
                  <w:r w:rsidRPr="006B11F6">
                    <w:t>3</w:t>
                  </w:r>
                </w:p>
              </w:tc>
            </w:tr>
            <w:tr w:rsidR="00150219" w14:paraId="17F80CD9" w14:textId="77777777">
              <w:trPr>
                <w:trHeight w:val="200"/>
              </w:trPr>
              <w:tc>
                <w:tcPr>
                  <w:tcW w:w="250" w:type="pct"/>
                </w:tcPr>
                <w:p w14:paraId="5E52EA11" w14:textId="77777777" w:rsidR="00D87BBB" w:rsidRPr="006B11F6" w:rsidRDefault="001505FE" w:rsidP="00D87BBB">
                  <w:pPr>
                    <w:keepNext/>
                    <w:keepLines/>
                  </w:pPr>
                  <w:r w:rsidRPr="006B11F6">
                    <w:t>4</w:t>
                  </w:r>
                </w:p>
              </w:tc>
              <w:tc>
                <w:tcPr>
                  <w:tcW w:w="2500" w:type="pct"/>
                </w:tcPr>
                <w:p w14:paraId="2DEA7E32" w14:textId="77777777" w:rsidR="00D87BBB" w:rsidRPr="006B11F6" w:rsidRDefault="001505FE" w:rsidP="00D87BBB">
                  <w:pPr>
                    <w:keepNext/>
                    <w:keepLines/>
                  </w:pPr>
                  <w:r w:rsidRPr="006B11F6">
                    <w:t>4</w:t>
                  </w:r>
                </w:p>
              </w:tc>
            </w:tr>
            <w:tr w:rsidR="00150219" w:rsidRPr="007332AA" w14:paraId="7905DB2F" w14:textId="77777777">
              <w:trPr>
                <w:trHeight w:val="200"/>
              </w:trPr>
              <w:tc>
                <w:tcPr>
                  <w:tcW w:w="250" w:type="pct"/>
                </w:tcPr>
                <w:p w14:paraId="22119BA7" w14:textId="77777777" w:rsidR="00D87BBB" w:rsidRPr="006B11F6" w:rsidRDefault="001505FE" w:rsidP="00D87BBB">
                  <w:pPr>
                    <w:keepNext/>
                    <w:keepLines/>
                  </w:pPr>
                  <w:r w:rsidRPr="006B11F6">
                    <w:t>5</w:t>
                  </w:r>
                </w:p>
              </w:tc>
              <w:tc>
                <w:tcPr>
                  <w:tcW w:w="2500" w:type="pct"/>
                </w:tcPr>
                <w:p w14:paraId="188D1FB3" w14:textId="77777777" w:rsidR="00D87BBB" w:rsidRPr="00D87BBB" w:rsidRDefault="001505FE" w:rsidP="00D87BBB">
                  <w:pPr>
                    <w:keepNext/>
                    <w:keepLines/>
                    <w:rPr>
                      <w:lang w:val="nl-BE"/>
                      <w:rPrChange w:id="94" w:author="Microsoft Office User" w:date="2019-01-13T14:08:00Z">
                        <w:rPr/>
                      </w:rPrChange>
                    </w:rPr>
                  </w:pPr>
                  <w:r w:rsidRPr="00D87BBB">
                    <w:rPr>
                      <w:lang w:val="nl-BE"/>
                      <w:rPrChange w:id="95" w:author="Microsoft Office User" w:date="2019-01-13T14:08:00Z">
                        <w:rPr/>
                      </w:rPrChange>
                    </w:rPr>
                    <w:t>5 Economische groei altijd voorrang op milieu</w:t>
                  </w:r>
                </w:p>
              </w:tc>
            </w:tr>
          </w:tbl>
          <w:p w14:paraId="70B68D03" w14:textId="77777777" w:rsidR="00D87BBB" w:rsidRPr="00D87BBB" w:rsidRDefault="00D87BBB" w:rsidP="00D87BBB">
            <w:pPr>
              <w:keepNext/>
              <w:keepLines/>
              <w:rPr>
                <w:lang w:val="nl-BE"/>
                <w:rPrChange w:id="96" w:author="Microsoft Office User" w:date="2019-01-13T14:08:00Z">
                  <w:rPr/>
                </w:rPrChange>
              </w:rPr>
            </w:pPr>
          </w:p>
        </w:tc>
      </w:tr>
    </w:tbl>
    <w:p w14:paraId="6469A2C9" w14:textId="77777777" w:rsidR="00D87BBB" w:rsidRPr="00D87BBB" w:rsidRDefault="00D87BBB" w:rsidP="00D87BBB">
      <w:pPr>
        <w:rPr>
          <w:lang w:val="nl-BE"/>
          <w:rPrChange w:id="97" w:author="Microsoft Office User" w:date="2019-01-13T14:08:00Z">
            <w:rPr/>
          </w:rPrChange>
        </w:rPr>
      </w:pPr>
    </w:p>
    <w:tbl>
      <w:tblPr>
        <w:tblStyle w:val="ContentItem"/>
        <w:tblW w:w="5000" w:type="pct"/>
        <w:tblLook w:val="04A0" w:firstRow="1" w:lastRow="0" w:firstColumn="1" w:lastColumn="0" w:noHBand="0" w:noVBand="1"/>
      </w:tblPr>
      <w:tblGrid>
        <w:gridCol w:w="10467"/>
      </w:tblGrid>
      <w:tr w:rsidR="00150219" w14:paraId="4DBFF20E"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34D0A93D"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4396F6C0" w14:textId="77777777" w:rsidR="00D87BBB" w:rsidRPr="006B11F6" w:rsidRDefault="001505FE" w:rsidP="00D87BBB">
                  <w:pPr>
                    <w:keepNext/>
                    <w:keepLines/>
                  </w:pPr>
                  <w:r w:rsidRPr="006B11F6">
                    <w:t xml:space="preserve">Q019: </w:t>
                  </w:r>
                  <w:proofErr w:type="spellStart"/>
                  <w:r w:rsidRPr="006B11F6">
                    <w:t>Maatregelen</w:t>
                  </w:r>
                  <w:proofErr w:type="spellEnd"/>
                  <w:r w:rsidRPr="006B11F6">
                    <w:t xml:space="preserve"> </w:t>
                  </w:r>
                  <w:proofErr w:type="spellStart"/>
                  <w:r w:rsidRPr="006B11F6">
                    <w:t>klimaatverandering</w:t>
                  </w:r>
                  <w:proofErr w:type="spellEnd"/>
                  <w:r w:rsidRPr="006B11F6">
                    <w:t xml:space="preserve"> </w:t>
                  </w:r>
                </w:p>
              </w:tc>
              <w:tc>
                <w:tcPr>
                  <w:tcW w:w="1500" w:type="pct"/>
                </w:tcPr>
                <w:p w14:paraId="1184F5A6"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43F94B06" w14:textId="77777777" w:rsidR="00D87BBB" w:rsidRPr="006B11F6" w:rsidRDefault="00D87BBB" w:rsidP="00D87BBB">
            <w:pPr>
              <w:keepNext/>
              <w:keepLines/>
            </w:pPr>
          </w:p>
        </w:tc>
      </w:tr>
      <w:tr w:rsidR="00150219" w14:paraId="3A1CFA05"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78FFE9B6" w14:textId="77777777">
              <w:trPr>
                <w:trHeight w:val="200"/>
              </w:trPr>
              <w:tc>
                <w:tcPr>
                  <w:tcW w:w="5000" w:type="pct"/>
                </w:tcPr>
                <w:p w14:paraId="57B5EADC" w14:textId="77777777" w:rsidR="00D87BBB" w:rsidRPr="006B11F6" w:rsidRDefault="001505FE" w:rsidP="00D87BBB">
                  <w:pPr>
                    <w:keepNext/>
                    <w:keepLines/>
                  </w:pPr>
                  <w:r w:rsidRPr="006B11F6">
                    <w:t>Show as scale</w:t>
                  </w:r>
                </w:p>
              </w:tc>
            </w:tr>
          </w:tbl>
          <w:p w14:paraId="0CB5EB9F" w14:textId="77777777" w:rsidR="00D87BBB" w:rsidRPr="006B11F6" w:rsidRDefault="00D87BBB" w:rsidP="00D87BBB">
            <w:pPr>
              <w:keepNext/>
              <w:keepLines/>
            </w:pPr>
          </w:p>
        </w:tc>
      </w:tr>
      <w:tr w:rsidR="00150219" w:rsidRPr="007332AA" w14:paraId="268CEAEA"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7DA08EE6" w14:textId="77777777">
              <w:trPr>
                <w:trHeight w:val="200"/>
              </w:trPr>
              <w:tc>
                <w:tcPr>
                  <w:tcW w:w="5000" w:type="pct"/>
                </w:tcPr>
                <w:p w14:paraId="04B061B2" w14:textId="3CFDE0EC" w:rsidR="00D87BBB" w:rsidRPr="00D87BBB" w:rsidRDefault="001505FE" w:rsidP="00D87BBB">
                  <w:pPr>
                    <w:keepNext/>
                    <w:keepLines/>
                    <w:rPr>
                      <w:lang w:val="nl-BE"/>
                      <w:rPrChange w:id="98" w:author="Microsoft Office User" w:date="2019-01-13T14:08:00Z">
                        <w:rPr/>
                      </w:rPrChange>
                    </w:rPr>
                  </w:pPr>
                  <w:r w:rsidRPr="00D87BBB">
                    <w:rPr>
                      <w:lang w:val="nl-BE"/>
                      <w:rPrChange w:id="99" w:author="Microsoft Office User" w:date="2019-01-13T14:08:00Z">
                        <w:rPr/>
                      </w:rPrChange>
                    </w:rPr>
                    <w:t xml:space="preserve">Over de maatregelen om klimaatverandering tegen te gaan wordt verschillend gedacht. Sommige mensen menen dat de aardopwarming kan worden gestopt door technologische innovaties inzake duurzame energiewinning, andere denken dat daarnaast ook fundamentele gedragswijzigingen nodig zullen zijn om de energieconsumptie van huishoudens en industrie naar beneden te halen. Waar zou u zichzelf plaatsen op een </w:t>
                  </w:r>
                  <w:del w:id="100" w:author="Microsoft Office User" w:date="2019-01-13T15:24:00Z">
                    <w:r w:rsidRPr="00D87BBB" w:rsidDel="00C85AEC">
                      <w:rPr>
                        <w:lang w:val="nl-BE"/>
                        <w:rPrChange w:id="101" w:author="Microsoft Office User" w:date="2019-01-13T14:08:00Z">
                          <w:rPr/>
                        </w:rPrChange>
                      </w:rPr>
                      <w:delText xml:space="preserve">lijn </w:delText>
                    </w:r>
                  </w:del>
                  <w:ins w:id="102" w:author="Microsoft Office User" w:date="2019-01-13T15:24:00Z">
                    <w:r w:rsidR="00C85AEC">
                      <w:rPr>
                        <w:lang w:val="nl-BE"/>
                      </w:rPr>
                      <w:t>scha</w:t>
                    </w:r>
                  </w:ins>
                  <w:ins w:id="103" w:author="Microsoft Office User" w:date="2019-01-13T15:25:00Z">
                    <w:r w:rsidR="00C85AEC">
                      <w:rPr>
                        <w:lang w:val="nl-BE"/>
                      </w:rPr>
                      <w:t>al</w:t>
                    </w:r>
                  </w:ins>
                  <w:ins w:id="104" w:author="Microsoft Office User" w:date="2019-01-13T15:24:00Z">
                    <w:r w:rsidR="00C85AEC" w:rsidRPr="00D87BBB">
                      <w:rPr>
                        <w:lang w:val="nl-BE"/>
                        <w:rPrChange w:id="105" w:author="Microsoft Office User" w:date="2019-01-13T14:08:00Z">
                          <w:rPr/>
                        </w:rPrChange>
                      </w:rPr>
                      <w:t xml:space="preserve"> </w:t>
                    </w:r>
                  </w:ins>
                  <w:r w:rsidRPr="00D87BBB">
                    <w:rPr>
                      <w:lang w:val="nl-BE"/>
                      <w:rPrChange w:id="106" w:author="Microsoft Office User" w:date="2019-01-13T14:08:00Z">
                        <w:rPr/>
                      </w:rPrChange>
                    </w:rPr>
                    <w:t>van 1 tot en met 5, waarbij de 1 betekent dat mensen ook hun gedrag moeten wijzigen en de 5 dat technologische innovatie volstaat om de aardopwarming te keren?</w:t>
                  </w:r>
                </w:p>
              </w:tc>
            </w:tr>
          </w:tbl>
          <w:p w14:paraId="13971853" w14:textId="77777777" w:rsidR="00D87BBB" w:rsidRPr="00D87BBB" w:rsidRDefault="00D87BBB" w:rsidP="00D87BBB">
            <w:pPr>
              <w:keepNext/>
              <w:keepLines/>
              <w:rPr>
                <w:lang w:val="nl-BE"/>
                <w:rPrChange w:id="107" w:author="Microsoft Office User" w:date="2019-01-13T14:08:00Z">
                  <w:rPr/>
                </w:rPrChange>
              </w:rPr>
            </w:pPr>
          </w:p>
        </w:tc>
      </w:tr>
      <w:tr w:rsidR="00150219" w14:paraId="6A7D0369" w14:textId="77777777">
        <w:tc>
          <w:tcPr>
            <w:tcW w:w="5000" w:type="pct"/>
          </w:tcPr>
          <w:tbl>
            <w:tblPr>
              <w:tblStyle w:val="InstructionText"/>
              <w:tblW w:w="5000" w:type="pct"/>
              <w:tblCellMar>
                <w:bottom w:w="40" w:type="dxa"/>
              </w:tblCellMar>
              <w:tblLook w:val="04A0" w:firstRow="1" w:lastRow="0" w:firstColumn="1" w:lastColumn="0" w:noHBand="0" w:noVBand="1"/>
            </w:tblPr>
            <w:tblGrid>
              <w:gridCol w:w="10437"/>
            </w:tblGrid>
            <w:tr w:rsidR="00150219" w14:paraId="7ACE3CFA" w14:textId="77777777">
              <w:trPr>
                <w:trHeight w:val="200"/>
              </w:trPr>
              <w:tc>
                <w:tcPr>
                  <w:tcW w:w="5000" w:type="pct"/>
                </w:tcPr>
                <w:p w14:paraId="071CE6C8" w14:textId="77777777" w:rsidR="00D87BBB" w:rsidRPr="006B11F6" w:rsidRDefault="001505FE" w:rsidP="00D87BBB">
                  <w:pPr>
                    <w:keepNext/>
                    <w:keepLines/>
                  </w:pPr>
                  <w:r w:rsidRPr="006B11F6">
                    <w:t xml:space="preserve">1 </w:t>
                  </w:r>
                  <w:proofErr w:type="spellStart"/>
                  <w:r w:rsidRPr="006B11F6">
                    <w:t>antwoord</w:t>
                  </w:r>
                  <w:proofErr w:type="spellEnd"/>
                  <w:r w:rsidRPr="006B11F6">
                    <w:t xml:space="preserve"> </w:t>
                  </w:r>
                  <w:proofErr w:type="spellStart"/>
                  <w:r w:rsidRPr="006B11F6">
                    <w:t>mogelijk</w:t>
                  </w:r>
                  <w:proofErr w:type="spellEnd"/>
                </w:p>
              </w:tc>
            </w:tr>
          </w:tbl>
          <w:p w14:paraId="5506371C" w14:textId="77777777" w:rsidR="00D87BBB" w:rsidRPr="006B11F6" w:rsidRDefault="00D87BBB" w:rsidP="00D87BBB">
            <w:pPr>
              <w:keepNext/>
              <w:keepLines/>
            </w:pPr>
          </w:p>
        </w:tc>
      </w:tr>
      <w:tr w:rsidR="00150219" w14:paraId="49F0DB6F"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5D356A7A" w14:textId="77777777">
              <w:trPr>
                <w:trHeight w:val="200"/>
              </w:trPr>
              <w:tc>
                <w:tcPr>
                  <w:tcW w:w="5000" w:type="pct"/>
                </w:tcPr>
                <w:p w14:paraId="58F8D5F8" w14:textId="77777777" w:rsidR="00D87BBB" w:rsidRPr="006B11F6" w:rsidRDefault="001505FE" w:rsidP="00D87BBB">
                  <w:pPr>
                    <w:keepNext/>
                    <w:keepLines/>
                  </w:pPr>
                  <w:r w:rsidRPr="006B11F6">
                    <w:t>Normal</w:t>
                  </w:r>
                </w:p>
              </w:tc>
            </w:tr>
          </w:tbl>
          <w:p w14:paraId="6542ACED" w14:textId="77777777" w:rsidR="00D87BBB" w:rsidRPr="006B11F6" w:rsidRDefault="00D87BBB" w:rsidP="00D87BBB">
            <w:pPr>
              <w:keepNext/>
              <w:keepLines/>
            </w:pPr>
          </w:p>
        </w:tc>
      </w:tr>
      <w:tr w:rsidR="00150219" w14:paraId="154C68A4" w14:textId="77777777">
        <w:tc>
          <w:tcPr>
            <w:tcW w:w="5000" w:type="pct"/>
          </w:tcPr>
          <w:tbl>
            <w:tblPr>
              <w:tblStyle w:val="Answerlist"/>
              <w:tblW w:w="5000" w:type="pct"/>
              <w:tblCellMar>
                <w:bottom w:w="40" w:type="dxa"/>
              </w:tblCellMar>
              <w:tblLook w:val="04A0" w:firstRow="1" w:lastRow="0" w:firstColumn="1" w:lastColumn="0" w:noHBand="0" w:noVBand="1"/>
            </w:tblPr>
            <w:tblGrid>
              <w:gridCol w:w="952"/>
              <w:gridCol w:w="9515"/>
            </w:tblGrid>
            <w:tr w:rsidR="00150219" w14:paraId="14EB4159" w14:textId="77777777">
              <w:trPr>
                <w:trHeight w:val="200"/>
              </w:trPr>
              <w:tc>
                <w:tcPr>
                  <w:tcW w:w="250" w:type="pct"/>
                </w:tcPr>
                <w:p w14:paraId="381F1B46" w14:textId="77777777" w:rsidR="00D87BBB" w:rsidRPr="006B11F6" w:rsidRDefault="001505FE" w:rsidP="00D87BBB">
                  <w:pPr>
                    <w:keepNext/>
                    <w:keepLines/>
                  </w:pPr>
                  <w:r w:rsidRPr="006B11F6">
                    <w:t>1</w:t>
                  </w:r>
                </w:p>
              </w:tc>
              <w:tc>
                <w:tcPr>
                  <w:tcW w:w="2500" w:type="pct"/>
                </w:tcPr>
                <w:p w14:paraId="1C662021" w14:textId="54EDEEB1" w:rsidR="00D87BBB" w:rsidRPr="006B11F6" w:rsidRDefault="001505FE" w:rsidP="00D87BBB">
                  <w:pPr>
                    <w:keepNext/>
                    <w:keepLines/>
                  </w:pPr>
                  <w:r w:rsidRPr="006B11F6">
                    <w:t xml:space="preserve">1 </w:t>
                  </w:r>
                  <w:proofErr w:type="spellStart"/>
                  <w:ins w:id="108" w:author="Microsoft Office User" w:date="2019-01-13T15:21:00Z">
                    <w:r w:rsidR="003772F3">
                      <w:t>Ook</w:t>
                    </w:r>
                    <w:proofErr w:type="spellEnd"/>
                    <w:r w:rsidR="003772F3">
                      <w:t xml:space="preserve"> </w:t>
                    </w:r>
                    <w:proofErr w:type="spellStart"/>
                    <w:r w:rsidR="003772F3">
                      <w:t>g</w:t>
                    </w:r>
                  </w:ins>
                  <w:del w:id="109" w:author="Microsoft Office User" w:date="2019-01-13T15:21:00Z">
                    <w:r w:rsidRPr="006B11F6" w:rsidDel="003772F3">
                      <w:delText>G</w:delText>
                    </w:r>
                  </w:del>
                  <w:r w:rsidRPr="006B11F6">
                    <w:t>edragswijziging</w:t>
                  </w:r>
                  <w:proofErr w:type="spellEnd"/>
                  <w:r w:rsidRPr="006B11F6">
                    <w:t xml:space="preserve"> is </w:t>
                  </w:r>
                  <w:proofErr w:type="spellStart"/>
                  <w:r w:rsidRPr="006B11F6">
                    <w:t>nodig</w:t>
                  </w:r>
                  <w:proofErr w:type="spellEnd"/>
                </w:p>
              </w:tc>
            </w:tr>
            <w:tr w:rsidR="00150219" w14:paraId="2CBA53C6" w14:textId="77777777">
              <w:trPr>
                <w:trHeight w:val="200"/>
              </w:trPr>
              <w:tc>
                <w:tcPr>
                  <w:tcW w:w="250" w:type="pct"/>
                </w:tcPr>
                <w:p w14:paraId="20369F04" w14:textId="77777777" w:rsidR="00D87BBB" w:rsidRPr="006B11F6" w:rsidRDefault="001505FE" w:rsidP="00D87BBB">
                  <w:pPr>
                    <w:keepNext/>
                    <w:keepLines/>
                  </w:pPr>
                  <w:r w:rsidRPr="006B11F6">
                    <w:t>2</w:t>
                  </w:r>
                </w:p>
              </w:tc>
              <w:tc>
                <w:tcPr>
                  <w:tcW w:w="2500" w:type="pct"/>
                </w:tcPr>
                <w:p w14:paraId="6A7F3252" w14:textId="77777777" w:rsidR="00D87BBB" w:rsidRPr="006B11F6" w:rsidRDefault="001505FE" w:rsidP="00D87BBB">
                  <w:pPr>
                    <w:keepNext/>
                    <w:keepLines/>
                  </w:pPr>
                  <w:r w:rsidRPr="006B11F6">
                    <w:t>2</w:t>
                  </w:r>
                </w:p>
              </w:tc>
            </w:tr>
            <w:tr w:rsidR="00150219" w14:paraId="589B385F" w14:textId="77777777">
              <w:trPr>
                <w:trHeight w:val="200"/>
              </w:trPr>
              <w:tc>
                <w:tcPr>
                  <w:tcW w:w="250" w:type="pct"/>
                </w:tcPr>
                <w:p w14:paraId="032CA08F" w14:textId="77777777" w:rsidR="00D87BBB" w:rsidRPr="006B11F6" w:rsidRDefault="001505FE" w:rsidP="00D87BBB">
                  <w:pPr>
                    <w:keepNext/>
                    <w:keepLines/>
                  </w:pPr>
                  <w:r w:rsidRPr="006B11F6">
                    <w:t>3</w:t>
                  </w:r>
                </w:p>
              </w:tc>
              <w:tc>
                <w:tcPr>
                  <w:tcW w:w="2500" w:type="pct"/>
                </w:tcPr>
                <w:p w14:paraId="62184851" w14:textId="77777777" w:rsidR="00D87BBB" w:rsidRPr="006B11F6" w:rsidRDefault="001505FE" w:rsidP="00D87BBB">
                  <w:pPr>
                    <w:keepNext/>
                    <w:keepLines/>
                  </w:pPr>
                  <w:r w:rsidRPr="006B11F6">
                    <w:t>3</w:t>
                  </w:r>
                </w:p>
              </w:tc>
            </w:tr>
            <w:tr w:rsidR="00150219" w14:paraId="34D2F611" w14:textId="77777777">
              <w:trPr>
                <w:trHeight w:val="200"/>
              </w:trPr>
              <w:tc>
                <w:tcPr>
                  <w:tcW w:w="250" w:type="pct"/>
                </w:tcPr>
                <w:p w14:paraId="55CE8966" w14:textId="77777777" w:rsidR="00D87BBB" w:rsidRPr="006B11F6" w:rsidRDefault="001505FE" w:rsidP="00D87BBB">
                  <w:pPr>
                    <w:keepNext/>
                    <w:keepLines/>
                  </w:pPr>
                  <w:r w:rsidRPr="006B11F6">
                    <w:t>4</w:t>
                  </w:r>
                </w:p>
              </w:tc>
              <w:tc>
                <w:tcPr>
                  <w:tcW w:w="2500" w:type="pct"/>
                </w:tcPr>
                <w:p w14:paraId="6F79F5AE" w14:textId="77777777" w:rsidR="00D87BBB" w:rsidRPr="006B11F6" w:rsidRDefault="001505FE" w:rsidP="00D87BBB">
                  <w:pPr>
                    <w:keepNext/>
                    <w:keepLines/>
                  </w:pPr>
                  <w:r w:rsidRPr="006B11F6">
                    <w:t>4</w:t>
                  </w:r>
                </w:p>
              </w:tc>
            </w:tr>
            <w:tr w:rsidR="00150219" w14:paraId="366F6355" w14:textId="77777777">
              <w:trPr>
                <w:trHeight w:val="200"/>
              </w:trPr>
              <w:tc>
                <w:tcPr>
                  <w:tcW w:w="250" w:type="pct"/>
                </w:tcPr>
                <w:p w14:paraId="1C36CCB6" w14:textId="77777777" w:rsidR="00D87BBB" w:rsidRPr="006B11F6" w:rsidRDefault="001505FE" w:rsidP="00D87BBB">
                  <w:pPr>
                    <w:keepNext/>
                    <w:keepLines/>
                  </w:pPr>
                  <w:r w:rsidRPr="006B11F6">
                    <w:t>5</w:t>
                  </w:r>
                </w:p>
              </w:tc>
              <w:tc>
                <w:tcPr>
                  <w:tcW w:w="2500" w:type="pct"/>
                </w:tcPr>
                <w:p w14:paraId="7D58101F" w14:textId="77777777" w:rsidR="00D87BBB" w:rsidRPr="006B11F6" w:rsidRDefault="001505FE" w:rsidP="00D87BBB">
                  <w:pPr>
                    <w:keepNext/>
                    <w:keepLines/>
                  </w:pPr>
                  <w:r w:rsidRPr="006B11F6">
                    <w:t>5 Technologische innovatie volstaat</w:t>
                  </w:r>
                </w:p>
              </w:tc>
            </w:tr>
          </w:tbl>
          <w:p w14:paraId="6A428746" w14:textId="77777777" w:rsidR="00D87BBB" w:rsidRPr="006B11F6" w:rsidRDefault="00D87BBB" w:rsidP="00D87BBB">
            <w:pPr>
              <w:keepNext/>
              <w:keepLines/>
            </w:pPr>
          </w:p>
        </w:tc>
      </w:tr>
    </w:tbl>
    <w:p w14:paraId="2F5717BF" w14:textId="77777777" w:rsidR="00D87BBB" w:rsidRPr="006B11F6" w:rsidRDefault="00D87BBB" w:rsidP="00D87BBB"/>
    <w:tbl>
      <w:tblPr>
        <w:tblStyle w:val="TranslationTable"/>
        <w:tblW w:w="5000" w:type="pct"/>
        <w:tblLook w:val="04A0" w:firstRow="1" w:lastRow="0" w:firstColumn="1" w:lastColumn="0" w:noHBand="0" w:noVBand="1"/>
      </w:tblPr>
      <w:tblGrid>
        <w:gridCol w:w="10467"/>
      </w:tblGrid>
      <w:tr w:rsidR="00150219" w14:paraId="20752CC8" w14:textId="77777777">
        <w:trPr>
          <w:trHeight w:val="200"/>
        </w:trPr>
        <w:tc>
          <w:tcPr>
            <w:tcW w:w="5000" w:type="pct"/>
          </w:tcPr>
          <w:tbl>
            <w:tblPr>
              <w:tblStyle w:val="ContentItem"/>
              <w:tblW w:w="5000" w:type="pct"/>
              <w:tblLook w:val="04A0" w:firstRow="1" w:lastRow="0" w:firstColumn="1" w:lastColumn="0" w:noHBand="0" w:noVBand="1"/>
            </w:tblPr>
            <w:tblGrid>
              <w:gridCol w:w="10251"/>
            </w:tblGrid>
            <w:tr w:rsidR="00150219" w14:paraId="37DD7E1D" w14:textId="77777777">
              <w:tc>
                <w:tcPr>
                  <w:tcW w:w="5000" w:type="pct"/>
                </w:tcPr>
                <w:tbl>
                  <w:tblPr>
                    <w:tblStyle w:val="BlockHeader"/>
                    <w:tblW w:w="5000" w:type="pct"/>
                    <w:tblCellMar>
                      <w:bottom w:w="40" w:type="dxa"/>
                    </w:tblCellMar>
                    <w:tblLook w:val="04A0" w:firstRow="1" w:lastRow="0" w:firstColumn="1" w:lastColumn="0" w:noHBand="0" w:noVBand="1"/>
                  </w:tblPr>
                  <w:tblGrid>
                    <w:gridCol w:w="7176"/>
                    <w:gridCol w:w="3075"/>
                  </w:tblGrid>
                  <w:tr w:rsidR="00150219" w14:paraId="55C1CE65"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3B36CEC2" w14:textId="77777777" w:rsidR="00D87BBB" w:rsidRPr="006B11F6" w:rsidRDefault="001505FE" w:rsidP="00D87BBB">
                        <w:pPr>
                          <w:keepNext/>
                          <w:keepLines/>
                        </w:pPr>
                        <w:r w:rsidRPr="006B11F6">
                          <w:t>B006: Milieu</w:t>
                        </w:r>
                      </w:p>
                    </w:tc>
                    <w:tc>
                      <w:tcPr>
                        <w:tcW w:w="1500" w:type="pct"/>
                      </w:tcPr>
                      <w:p w14:paraId="40A6B02F"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End block</w:t>
                        </w:r>
                      </w:p>
                    </w:tc>
                  </w:tr>
                </w:tbl>
                <w:p w14:paraId="0717D1EF" w14:textId="77777777" w:rsidR="00D87BBB" w:rsidRPr="006B11F6" w:rsidRDefault="00D87BBB" w:rsidP="00D87BBB">
                  <w:pPr>
                    <w:keepNext/>
                    <w:keepLines/>
                  </w:pPr>
                </w:p>
              </w:tc>
            </w:tr>
          </w:tbl>
          <w:p w14:paraId="473BF288" w14:textId="77777777" w:rsidR="00D87BBB" w:rsidRPr="006B11F6" w:rsidRDefault="00D87BBB" w:rsidP="00D87BBB"/>
          <w:p w14:paraId="61D416A2" w14:textId="77777777" w:rsidR="00D87BBB" w:rsidRPr="006B11F6" w:rsidRDefault="00D87BBB" w:rsidP="00D87BBB"/>
        </w:tc>
      </w:tr>
    </w:tbl>
    <w:p w14:paraId="4A43A5A9" w14:textId="77777777" w:rsidR="00D87BBB" w:rsidRPr="006B11F6" w:rsidRDefault="00D87BBB" w:rsidP="00D87BBB"/>
    <w:tbl>
      <w:tblPr>
        <w:tblStyle w:val="TranslationTable"/>
        <w:tblW w:w="5000" w:type="pct"/>
        <w:tblLook w:val="04A0" w:firstRow="1" w:lastRow="0" w:firstColumn="1" w:lastColumn="0" w:noHBand="0" w:noVBand="1"/>
      </w:tblPr>
      <w:tblGrid>
        <w:gridCol w:w="10467"/>
      </w:tblGrid>
      <w:tr w:rsidR="00150219" w14:paraId="2BA67BF0" w14:textId="77777777">
        <w:trPr>
          <w:trHeight w:val="200"/>
        </w:trPr>
        <w:tc>
          <w:tcPr>
            <w:tcW w:w="5000" w:type="pct"/>
          </w:tcPr>
          <w:tbl>
            <w:tblPr>
              <w:tblStyle w:val="ContentItem"/>
              <w:tblW w:w="5000" w:type="pct"/>
              <w:tblLook w:val="04A0" w:firstRow="1" w:lastRow="0" w:firstColumn="1" w:lastColumn="0" w:noHBand="0" w:noVBand="1"/>
            </w:tblPr>
            <w:tblGrid>
              <w:gridCol w:w="10251"/>
            </w:tblGrid>
            <w:tr w:rsidR="00150219" w14:paraId="6167D470" w14:textId="77777777">
              <w:tc>
                <w:tcPr>
                  <w:tcW w:w="5000" w:type="pct"/>
                </w:tcPr>
                <w:tbl>
                  <w:tblPr>
                    <w:tblStyle w:val="BlockHeader"/>
                    <w:tblW w:w="5000" w:type="pct"/>
                    <w:tblCellMar>
                      <w:bottom w:w="40" w:type="dxa"/>
                    </w:tblCellMar>
                    <w:tblLook w:val="04A0" w:firstRow="1" w:lastRow="0" w:firstColumn="1" w:lastColumn="0" w:noHBand="0" w:noVBand="1"/>
                  </w:tblPr>
                  <w:tblGrid>
                    <w:gridCol w:w="7176"/>
                    <w:gridCol w:w="3075"/>
                  </w:tblGrid>
                  <w:tr w:rsidR="00150219" w14:paraId="6409BD92"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2037164B" w14:textId="77777777" w:rsidR="00D87BBB" w:rsidRPr="006B11F6" w:rsidRDefault="001505FE" w:rsidP="00D87BBB">
                        <w:pPr>
                          <w:keepNext/>
                          <w:keepLines/>
                        </w:pPr>
                        <w:r w:rsidRPr="006B11F6">
                          <w:lastRenderedPageBreak/>
                          <w:t>B007: Identiteit</w:t>
                        </w:r>
                      </w:p>
                    </w:tc>
                    <w:tc>
                      <w:tcPr>
                        <w:tcW w:w="1500" w:type="pct"/>
                      </w:tcPr>
                      <w:p w14:paraId="7C5F032D"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Begin block</w:t>
                        </w:r>
                      </w:p>
                    </w:tc>
                  </w:tr>
                </w:tbl>
                <w:p w14:paraId="64BA7D5A" w14:textId="77777777" w:rsidR="00D87BBB" w:rsidRPr="006B11F6" w:rsidRDefault="00D87BBB" w:rsidP="00D87BBB">
                  <w:pPr>
                    <w:keepNext/>
                    <w:keepLines/>
                  </w:pPr>
                </w:p>
              </w:tc>
            </w:tr>
          </w:tbl>
          <w:p w14:paraId="674DB85B" w14:textId="77777777" w:rsidR="00D87BBB" w:rsidRPr="006B11F6" w:rsidRDefault="00D87BBB" w:rsidP="00D87BBB"/>
        </w:tc>
      </w:tr>
    </w:tbl>
    <w:p w14:paraId="2CED69D9" w14:textId="77777777" w:rsidR="00D87BBB" w:rsidRPr="006B11F6" w:rsidRDefault="00D87BBB" w:rsidP="00D87BBB"/>
    <w:tbl>
      <w:tblPr>
        <w:tblStyle w:val="ContentItem"/>
        <w:tblW w:w="5000" w:type="pct"/>
        <w:tblLook w:val="04A0" w:firstRow="1" w:lastRow="0" w:firstColumn="1" w:lastColumn="0" w:noHBand="0" w:noVBand="1"/>
      </w:tblPr>
      <w:tblGrid>
        <w:gridCol w:w="10467"/>
      </w:tblGrid>
      <w:tr w:rsidR="00150219" w14:paraId="74C5432D"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4C5E77B8"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2B02847F" w14:textId="77777777" w:rsidR="00D87BBB" w:rsidRPr="006B11F6" w:rsidRDefault="001505FE" w:rsidP="00D87BBB">
                  <w:pPr>
                    <w:keepNext/>
                    <w:keepLines/>
                  </w:pPr>
                  <w:r w:rsidRPr="006B11F6">
                    <w:t>Q020: Islam</w:t>
                  </w:r>
                </w:p>
              </w:tc>
              <w:tc>
                <w:tcPr>
                  <w:tcW w:w="1500" w:type="pct"/>
                </w:tcPr>
                <w:p w14:paraId="1AA1CDBC"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5F23A030" w14:textId="77777777" w:rsidR="00D87BBB" w:rsidRPr="006B11F6" w:rsidRDefault="00D87BBB" w:rsidP="00D87BBB">
            <w:pPr>
              <w:keepNext/>
              <w:keepLines/>
            </w:pPr>
          </w:p>
        </w:tc>
      </w:tr>
      <w:tr w:rsidR="00150219" w14:paraId="2EC8FD44"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2C4DE5D1" w14:textId="77777777">
              <w:trPr>
                <w:trHeight w:val="200"/>
              </w:trPr>
              <w:tc>
                <w:tcPr>
                  <w:tcW w:w="5000" w:type="pct"/>
                </w:tcPr>
                <w:p w14:paraId="4EAF0B36" w14:textId="77777777" w:rsidR="00D87BBB" w:rsidRPr="006B11F6" w:rsidRDefault="001505FE" w:rsidP="00D87BBB">
                  <w:pPr>
                    <w:keepNext/>
                    <w:keepLines/>
                  </w:pPr>
                  <w:r w:rsidRPr="006B11F6">
                    <w:t>Show as scale</w:t>
                  </w:r>
                </w:p>
              </w:tc>
            </w:tr>
          </w:tbl>
          <w:p w14:paraId="43765C8A" w14:textId="77777777" w:rsidR="00D87BBB" w:rsidRPr="006B11F6" w:rsidRDefault="00D87BBB" w:rsidP="00D87BBB">
            <w:pPr>
              <w:keepNext/>
              <w:keepLines/>
            </w:pPr>
          </w:p>
        </w:tc>
      </w:tr>
      <w:tr w:rsidR="00150219" w:rsidRPr="007332AA" w14:paraId="3617DD9C"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3B9D3AD2" w14:textId="77777777">
              <w:trPr>
                <w:trHeight w:val="200"/>
              </w:trPr>
              <w:tc>
                <w:tcPr>
                  <w:tcW w:w="5000" w:type="pct"/>
                </w:tcPr>
                <w:p w14:paraId="6FA8D917" w14:textId="77777777" w:rsidR="00D87BBB" w:rsidRPr="00D87BBB" w:rsidRDefault="001505FE" w:rsidP="00D87BBB">
                  <w:pPr>
                    <w:keepNext/>
                    <w:keepLines/>
                    <w:rPr>
                      <w:lang w:val="nl-BE"/>
                      <w:rPrChange w:id="110" w:author="Microsoft Office User" w:date="2019-01-13T14:08:00Z">
                        <w:rPr/>
                      </w:rPrChange>
                    </w:rPr>
                  </w:pPr>
                  <w:r w:rsidRPr="00D87BBB">
                    <w:rPr>
                      <w:lang w:val="nl-BE"/>
                      <w:rPrChange w:id="111" w:author="Microsoft Office User" w:date="2019-01-13T14:08:00Z">
                        <w:rPr/>
                      </w:rPrChange>
                    </w:rPr>
                    <w:t xml:space="preserve">Beoordeel volgende stelling. </w:t>
                  </w:r>
                  <w:r w:rsidRPr="00D87BBB">
                    <w:rPr>
                      <w:i/>
                      <w:lang w:val="nl-BE"/>
                      <w:rPrChange w:id="112" w:author="Microsoft Office User" w:date="2019-01-13T14:08:00Z">
                        <w:rPr>
                          <w:i/>
                        </w:rPr>
                      </w:rPrChange>
                    </w:rPr>
                    <w:t>De islam is niet compatibel met de Europese waarden en vormt een bedreiging voor de westerse samenleving. </w:t>
                  </w:r>
                  <w:r w:rsidRPr="00D87BBB">
                    <w:rPr>
                      <w:lang w:val="nl-BE"/>
                      <w:rPrChange w:id="113" w:author="Microsoft Office User" w:date="2019-01-13T14:08:00Z">
                        <w:rPr/>
                      </w:rPrChange>
                    </w:rPr>
                    <w:t>Geef aan op een schaal van 1 tot 5 in hoeverre u het met deze stelling eens bent, waarbij de 1 staat voor helemaal oneens en de 5 voor helemaal eens.</w:t>
                  </w:r>
                </w:p>
              </w:tc>
            </w:tr>
          </w:tbl>
          <w:p w14:paraId="19E660AF" w14:textId="77777777" w:rsidR="00D87BBB" w:rsidRPr="00D87BBB" w:rsidRDefault="00D87BBB" w:rsidP="00D87BBB">
            <w:pPr>
              <w:keepNext/>
              <w:keepLines/>
              <w:rPr>
                <w:lang w:val="nl-BE"/>
                <w:rPrChange w:id="114" w:author="Microsoft Office User" w:date="2019-01-13T14:08:00Z">
                  <w:rPr/>
                </w:rPrChange>
              </w:rPr>
            </w:pPr>
          </w:p>
        </w:tc>
      </w:tr>
      <w:tr w:rsidR="00150219" w14:paraId="763CDDDB" w14:textId="77777777">
        <w:tc>
          <w:tcPr>
            <w:tcW w:w="5000" w:type="pct"/>
          </w:tcPr>
          <w:tbl>
            <w:tblPr>
              <w:tblStyle w:val="InstructionText"/>
              <w:tblW w:w="5000" w:type="pct"/>
              <w:tblCellMar>
                <w:bottom w:w="40" w:type="dxa"/>
              </w:tblCellMar>
              <w:tblLook w:val="04A0" w:firstRow="1" w:lastRow="0" w:firstColumn="1" w:lastColumn="0" w:noHBand="0" w:noVBand="1"/>
            </w:tblPr>
            <w:tblGrid>
              <w:gridCol w:w="10437"/>
            </w:tblGrid>
            <w:tr w:rsidR="00150219" w14:paraId="51638EEB" w14:textId="77777777">
              <w:trPr>
                <w:trHeight w:val="200"/>
              </w:trPr>
              <w:tc>
                <w:tcPr>
                  <w:tcW w:w="5000" w:type="pct"/>
                </w:tcPr>
                <w:p w14:paraId="4C9D80D0" w14:textId="77777777" w:rsidR="00D87BBB" w:rsidRPr="006B11F6" w:rsidRDefault="001505FE" w:rsidP="00D87BBB">
                  <w:pPr>
                    <w:keepNext/>
                    <w:keepLines/>
                  </w:pPr>
                  <w:r w:rsidRPr="006B11F6">
                    <w:t xml:space="preserve">1 </w:t>
                  </w:r>
                  <w:proofErr w:type="spellStart"/>
                  <w:r w:rsidRPr="006B11F6">
                    <w:t>antwoord</w:t>
                  </w:r>
                  <w:proofErr w:type="spellEnd"/>
                  <w:r w:rsidRPr="006B11F6">
                    <w:t xml:space="preserve"> </w:t>
                  </w:r>
                  <w:proofErr w:type="spellStart"/>
                  <w:r w:rsidRPr="006B11F6">
                    <w:t>mogelijk</w:t>
                  </w:r>
                  <w:proofErr w:type="spellEnd"/>
                </w:p>
              </w:tc>
            </w:tr>
          </w:tbl>
          <w:p w14:paraId="736EA1AA" w14:textId="77777777" w:rsidR="00D87BBB" w:rsidRPr="006B11F6" w:rsidRDefault="00D87BBB" w:rsidP="00D87BBB">
            <w:pPr>
              <w:keepNext/>
              <w:keepLines/>
            </w:pPr>
          </w:p>
        </w:tc>
      </w:tr>
      <w:tr w:rsidR="00150219" w14:paraId="5B037CF6"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6F6B80B9" w14:textId="77777777">
              <w:trPr>
                <w:trHeight w:val="200"/>
              </w:trPr>
              <w:tc>
                <w:tcPr>
                  <w:tcW w:w="5000" w:type="pct"/>
                </w:tcPr>
                <w:p w14:paraId="1818185E" w14:textId="77777777" w:rsidR="00D87BBB" w:rsidRPr="006B11F6" w:rsidRDefault="001505FE" w:rsidP="00D87BBB">
                  <w:pPr>
                    <w:keepNext/>
                    <w:keepLines/>
                  </w:pPr>
                  <w:r w:rsidRPr="006B11F6">
                    <w:t>Normal</w:t>
                  </w:r>
                </w:p>
              </w:tc>
            </w:tr>
          </w:tbl>
          <w:p w14:paraId="0A362A5A" w14:textId="77777777" w:rsidR="00D87BBB" w:rsidRPr="006B11F6" w:rsidRDefault="00D87BBB" w:rsidP="00D87BBB">
            <w:pPr>
              <w:keepNext/>
              <w:keepLines/>
            </w:pPr>
          </w:p>
        </w:tc>
      </w:tr>
      <w:tr w:rsidR="00150219" w14:paraId="29336557" w14:textId="77777777">
        <w:tc>
          <w:tcPr>
            <w:tcW w:w="5000" w:type="pct"/>
          </w:tcPr>
          <w:tbl>
            <w:tblPr>
              <w:tblStyle w:val="Answerlist"/>
              <w:tblW w:w="5000" w:type="pct"/>
              <w:tblCellMar>
                <w:bottom w:w="40" w:type="dxa"/>
              </w:tblCellMar>
              <w:tblLook w:val="04A0" w:firstRow="1" w:lastRow="0" w:firstColumn="1" w:lastColumn="0" w:noHBand="0" w:noVBand="1"/>
            </w:tblPr>
            <w:tblGrid>
              <w:gridCol w:w="952"/>
              <w:gridCol w:w="9515"/>
            </w:tblGrid>
            <w:tr w:rsidR="00150219" w14:paraId="53A1F3A8" w14:textId="77777777">
              <w:trPr>
                <w:trHeight w:val="200"/>
              </w:trPr>
              <w:tc>
                <w:tcPr>
                  <w:tcW w:w="250" w:type="pct"/>
                </w:tcPr>
                <w:p w14:paraId="2FDDC109" w14:textId="77777777" w:rsidR="00D87BBB" w:rsidRPr="006B11F6" w:rsidRDefault="001505FE" w:rsidP="00D87BBB">
                  <w:pPr>
                    <w:keepNext/>
                    <w:keepLines/>
                  </w:pPr>
                  <w:r w:rsidRPr="006B11F6">
                    <w:t>1</w:t>
                  </w:r>
                </w:p>
              </w:tc>
              <w:tc>
                <w:tcPr>
                  <w:tcW w:w="2500" w:type="pct"/>
                </w:tcPr>
                <w:p w14:paraId="69433DAD" w14:textId="77777777" w:rsidR="00D87BBB" w:rsidRPr="006B11F6" w:rsidRDefault="001505FE" w:rsidP="00D87BBB">
                  <w:pPr>
                    <w:keepNext/>
                    <w:keepLines/>
                  </w:pPr>
                  <w:r w:rsidRPr="006B11F6">
                    <w:t>1 Helemaal oneens</w:t>
                  </w:r>
                </w:p>
              </w:tc>
            </w:tr>
            <w:tr w:rsidR="00150219" w14:paraId="787504C8" w14:textId="77777777">
              <w:trPr>
                <w:trHeight w:val="200"/>
              </w:trPr>
              <w:tc>
                <w:tcPr>
                  <w:tcW w:w="250" w:type="pct"/>
                </w:tcPr>
                <w:p w14:paraId="070D5DC2" w14:textId="77777777" w:rsidR="00D87BBB" w:rsidRPr="006B11F6" w:rsidRDefault="001505FE" w:rsidP="00D87BBB">
                  <w:pPr>
                    <w:keepNext/>
                    <w:keepLines/>
                  </w:pPr>
                  <w:r w:rsidRPr="006B11F6">
                    <w:t>2</w:t>
                  </w:r>
                </w:p>
              </w:tc>
              <w:tc>
                <w:tcPr>
                  <w:tcW w:w="2500" w:type="pct"/>
                </w:tcPr>
                <w:p w14:paraId="26D29A45" w14:textId="77777777" w:rsidR="00D87BBB" w:rsidRPr="006B11F6" w:rsidRDefault="001505FE" w:rsidP="00D87BBB">
                  <w:pPr>
                    <w:keepNext/>
                    <w:keepLines/>
                  </w:pPr>
                  <w:r w:rsidRPr="006B11F6">
                    <w:t>2</w:t>
                  </w:r>
                </w:p>
              </w:tc>
            </w:tr>
            <w:tr w:rsidR="00150219" w14:paraId="2B1E389F" w14:textId="77777777">
              <w:trPr>
                <w:trHeight w:val="200"/>
              </w:trPr>
              <w:tc>
                <w:tcPr>
                  <w:tcW w:w="250" w:type="pct"/>
                </w:tcPr>
                <w:p w14:paraId="3C4563F1" w14:textId="77777777" w:rsidR="00D87BBB" w:rsidRPr="006B11F6" w:rsidRDefault="001505FE" w:rsidP="00D87BBB">
                  <w:pPr>
                    <w:keepNext/>
                    <w:keepLines/>
                  </w:pPr>
                  <w:r w:rsidRPr="006B11F6">
                    <w:t>3</w:t>
                  </w:r>
                </w:p>
              </w:tc>
              <w:tc>
                <w:tcPr>
                  <w:tcW w:w="2500" w:type="pct"/>
                </w:tcPr>
                <w:p w14:paraId="4D17F4FC" w14:textId="77777777" w:rsidR="00D87BBB" w:rsidRPr="006B11F6" w:rsidRDefault="001505FE" w:rsidP="00D87BBB">
                  <w:pPr>
                    <w:keepNext/>
                    <w:keepLines/>
                  </w:pPr>
                  <w:r w:rsidRPr="006B11F6">
                    <w:t>3</w:t>
                  </w:r>
                </w:p>
              </w:tc>
            </w:tr>
            <w:tr w:rsidR="00150219" w14:paraId="579232CF" w14:textId="77777777">
              <w:trPr>
                <w:trHeight w:val="200"/>
              </w:trPr>
              <w:tc>
                <w:tcPr>
                  <w:tcW w:w="250" w:type="pct"/>
                </w:tcPr>
                <w:p w14:paraId="416EF3C5" w14:textId="77777777" w:rsidR="00D87BBB" w:rsidRPr="006B11F6" w:rsidRDefault="001505FE" w:rsidP="00D87BBB">
                  <w:pPr>
                    <w:keepNext/>
                    <w:keepLines/>
                  </w:pPr>
                  <w:r w:rsidRPr="006B11F6">
                    <w:t>4</w:t>
                  </w:r>
                </w:p>
              </w:tc>
              <w:tc>
                <w:tcPr>
                  <w:tcW w:w="2500" w:type="pct"/>
                </w:tcPr>
                <w:p w14:paraId="588A9565" w14:textId="77777777" w:rsidR="00D87BBB" w:rsidRPr="006B11F6" w:rsidRDefault="001505FE" w:rsidP="00D87BBB">
                  <w:pPr>
                    <w:keepNext/>
                    <w:keepLines/>
                  </w:pPr>
                  <w:r w:rsidRPr="006B11F6">
                    <w:t>4</w:t>
                  </w:r>
                </w:p>
              </w:tc>
            </w:tr>
            <w:tr w:rsidR="00150219" w14:paraId="12DB08D8" w14:textId="77777777">
              <w:trPr>
                <w:trHeight w:val="200"/>
              </w:trPr>
              <w:tc>
                <w:tcPr>
                  <w:tcW w:w="250" w:type="pct"/>
                </w:tcPr>
                <w:p w14:paraId="1EB4175A" w14:textId="77777777" w:rsidR="00D87BBB" w:rsidRPr="006B11F6" w:rsidRDefault="001505FE" w:rsidP="00D87BBB">
                  <w:pPr>
                    <w:keepNext/>
                    <w:keepLines/>
                  </w:pPr>
                  <w:r w:rsidRPr="006B11F6">
                    <w:t>5</w:t>
                  </w:r>
                </w:p>
              </w:tc>
              <w:tc>
                <w:tcPr>
                  <w:tcW w:w="2500" w:type="pct"/>
                </w:tcPr>
                <w:p w14:paraId="7DF09D9A" w14:textId="77777777" w:rsidR="00D87BBB" w:rsidRPr="006B11F6" w:rsidRDefault="001505FE" w:rsidP="00D87BBB">
                  <w:pPr>
                    <w:keepNext/>
                    <w:keepLines/>
                  </w:pPr>
                  <w:r w:rsidRPr="006B11F6">
                    <w:t>5 Helemaal eens</w:t>
                  </w:r>
                </w:p>
              </w:tc>
            </w:tr>
          </w:tbl>
          <w:p w14:paraId="77EF0F85" w14:textId="77777777" w:rsidR="00D87BBB" w:rsidRPr="006B11F6" w:rsidRDefault="00D87BBB" w:rsidP="00D87BBB">
            <w:pPr>
              <w:keepNext/>
              <w:keepLines/>
            </w:pPr>
          </w:p>
        </w:tc>
      </w:tr>
    </w:tbl>
    <w:p w14:paraId="33C3968B" w14:textId="77777777" w:rsidR="00D87BBB" w:rsidRPr="006B11F6" w:rsidRDefault="00D87BBB" w:rsidP="00D87BBB"/>
    <w:tbl>
      <w:tblPr>
        <w:tblStyle w:val="ContentItem"/>
        <w:tblW w:w="5000" w:type="pct"/>
        <w:tblLook w:val="04A0" w:firstRow="1" w:lastRow="0" w:firstColumn="1" w:lastColumn="0" w:noHBand="0" w:noVBand="1"/>
      </w:tblPr>
      <w:tblGrid>
        <w:gridCol w:w="10467"/>
      </w:tblGrid>
      <w:tr w:rsidR="00150219" w14:paraId="1B61D5D1"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3346F795"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71732776" w14:textId="77777777" w:rsidR="00D87BBB" w:rsidRPr="00D87BBB" w:rsidRDefault="001505FE" w:rsidP="00D87BBB">
                  <w:pPr>
                    <w:keepNext/>
                    <w:keepLines/>
                    <w:rPr>
                      <w:lang w:val="nl-BE"/>
                      <w:rPrChange w:id="115" w:author="Microsoft Office User" w:date="2019-01-13T14:08:00Z">
                        <w:rPr/>
                      </w:rPrChange>
                    </w:rPr>
                  </w:pPr>
                  <w:r w:rsidRPr="00D87BBB">
                    <w:rPr>
                      <w:lang w:val="nl-BE"/>
                      <w:rPrChange w:id="116" w:author="Microsoft Office User" w:date="2019-01-13T14:08:00Z">
                        <w:rPr/>
                      </w:rPrChange>
                    </w:rPr>
                    <w:t>Q021: Behoud van eigen cultuur</w:t>
                  </w:r>
                </w:p>
              </w:tc>
              <w:tc>
                <w:tcPr>
                  <w:tcW w:w="1500" w:type="pct"/>
                </w:tcPr>
                <w:p w14:paraId="69BDD951"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4494CBF9" w14:textId="77777777" w:rsidR="00D87BBB" w:rsidRPr="006B11F6" w:rsidRDefault="00D87BBB" w:rsidP="00D87BBB">
            <w:pPr>
              <w:keepNext/>
              <w:keepLines/>
            </w:pPr>
          </w:p>
        </w:tc>
      </w:tr>
      <w:tr w:rsidR="00150219" w14:paraId="14469DCF"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2B2249FA" w14:textId="77777777">
              <w:trPr>
                <w:trHeight w:val="200"/>
              </w:trPr>
              <w:tc>
                <w:tcPr>
                  <w:tcW w:w="5000" w:type="pct"/>
                </w:tcPr>
                <w:p w14:paraId="13547BE9" w14:textId="77777777" w:rsidR="00D87BBB" w:rsidRPr="006B11F6" w:rsidRDefault="001505FE" w:rsidP="00D87BBB">
                  <w:pPr>
                    <w:keepNext/>
                    <w:keepLines/>
                  </w:pPr>
                  <w:r w:rsidRPr="006B11F6">
                    <w:t>Show as scale</w:t>
                  </w:r>
                </w:p>
              </w:tc>
            </w:tr>
          </w:tbl>
          <w:p w14:paraId="5D7CB55D" w14:textId="77777777" w:rsidR="00D87BBB" w:rsidRPr="006B11F6" w:rsidRDefault="00D87BBB" w:rsidP="00D87BBB">
            <w:pPr>
              <w:keepNext/>
              <w:keepLines/>
            </w:pPr>
          </w:p>
        </w:tc>
      </w:tr>
      <w:tr w:rsidR="00150219" w:rsidRPr="007332AA" w14:paraId="548C19A8"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29596883" w14:textId="77777777">
              <w:trPr>
                <w:trHeight w:val="200"/>
              </w:trPr>
              <w:tc>
                <w:tcPr>
                  <w:tcW w:w="5000" w:type="pct"/>
                </w:tcPr>
                <w:p w14:paraId="7420CCB0" w14:textId="77777777" w:rsidR="00D87BBB" w:rsidRPr="00D87BBB" w:rsidRDefault="001505FE" w:rsidP="00D87BBB">
                  <w:pPr>
                    <w:keepNext/>
                    <w:keepLines/>
                    <w:rPr>
                      <w:lang w:val="nl-BE"/>
                      <w:rPrChange w:id="117" w:author="Microsoft Office User" w:date="2019-01-13T14:08:00Z">
                        <w:rPr/>
                      </w:rPrChange>
                    </w:rPr>
                  </w:pPr>
                  <w:r w:rsidRPr="00D87BBB">
                    <w:rPr>
                      <w:lang w:val="nl-BE"/>
                      <w:rPrChange w:id="118" w:author="Microsoft Office User" w:date="2019-01-13T14:08:00Z">
                        <w:rPr/>
                      </w:rPrChange>
                    </w:rPr>
                    <w:t>Sommigen vinden dat niet-westerse allochtonen in Europa moeten kunnen leven met behoud van hun eigen cultuur. Anderen vinden dat zij zich moeten aanpassen aan de Europese cultuur. Waar zou u zichzelf plaatsen op een lijn van 1 tot en met 5, waarbij de 1 het volledige behoud van eigen cultuur voor allochtonen betekent en de 5 dat zij zich volledig aan onze cultuur moeten aanpassen?</w:t>
                  </w:r>
                </w:p>
              </w:tc>
            </w:tr>
          </w:tbl>
          <w:p w14:paraId="660B24B5" w14:textId="77777777" w:rsidR="00D87BBB" w:rsidRPr="00D87BBB" w:rsidRDefault="00D87BBB" w:rsidP="00D87BBB">
            <w:pPr>
              <w:keepNext/>
              <w:keepLines/>
              <w:rPr>
                <w:lang w:val="nl-BE"/>
                <w:rPrChange w:id="119" w:author="Microsoft Office User" w:date="2019-01-13T14:08:00Z">
                  <w:rPr/>
                </w:rPrChange>
              </w:rPr>
            </w:pPr>
          </w:p>
        </w:tc>
      </w:tr>
      <w:tr w:rsidR="00150219" w14:paraId="6A4B0233" w14:textId="77777777">
        <w:tc>
          <w:tcPr>
            <w:tcW w:w="5000" w:type="pct"/>
          </w:tcPr>
          <w:tbl>
            <w:tblPr>
              <w:tblStyle w:val="InstructionText"/>
              <w:tblW w:w="5000" w:type="pct"/>
              <w:tblCellMar>
                <w:bottom w:w="40" w:type="dxa"/>
              </w:tblCellMar>
              <w:tblLook w:val="04A0" w:firstRow="1" w:lastRow="0" w:firstColumn="1" w:lastColumn="0" w:noHBand="0" w:noVBand="1"/>
            </w:tblPr>
            <w:tblGrid>
              <w:gridCol w:w="10437"/>
            </w:tblGrid>
            <w:tr w:rsidR="00150219" w14:paraId="1485099E" w14:textId="77777777">
              <w:trPr>
                <w:trHeight w:val="200"/>
              </w:trPr>
              <w:tc>
                <w:tcPr>
                  <w:tcW w:w="5000" w:type="pct"/>
                </w:tcPr>
                <w:p w14:paraId="1DC11D12" w14:textId="77777777" w:rsidR="00D87BBB" w:rsidRPr="006B11F6" w:rsidRDefault="001505FE" w:rsidP="00D87BBB">
                  <w:pPr>
                    <w:keepNext/>
                    <w:keepLines/>
                  </w:pPr>
                  <w:r w:rsidRPr="006B11F6">
                    <w:t xml:space="preserve">1 </w:t>
                  </w:r>
                  <w:proofErr w:type="spellStart"/>
                  <w:r w:rsidRPr="006B11F6">
                    <w:t>antwoord</w:t>
                  </w:r>
                  <w:proofErr w:type="spellEnd"/>
                  <w:r w:rsidRPr="006B11F6">
                    <w:t xml:space="preserve"> </w:t>
                  </w:r>
                  <w:proofErr w:type="spellStart"/>
                  <w:r w:rsidRPr="006B11F6">
                    <w:t>mogelijk</w:t>
                  </w:r>
                  <w:proofErr w:type="spellEnd"/>
                </w:p>
              </w:tc>
            </w:tr>
          </w:tbl>
          <w:p w14:paraId="4ECEB037" w14:textId="77777777" w:rsidR="00D87BBB" w:rsidRPr="006B11F6" w:rsidRDefault="00D87BBB" w:rsidP="00D87BBB">
            <w:pPr>
              <w:keepNext/>
              <w:keepLines/>
            </w:pPr>
          </w:p>
        </w:tc>
      </w:tr>
      <w:tr w:rsidR="00150219" w14:paraId="39DC1678"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5090B4F5" w14:textId="77777777">
              <w:trPr>
                <w:trHeight w:val="200"/>
              </w:trPr>
              <w:tc>
                <w:tcPr>
                  <w:tcW w:w="5000" w:type="pct"/>
                </w:tcPr>
                <w:p w14:paraId="5AA03EA9" w14:textId="77777777" w:rsidR="00D87BBB" w:rsidRPr="006B11F6" w:rsidRDefault="001505FE" w:rsidP="00D87BBB">
                  <w:pPr>
                    <w:keepNext/>
                    <w:keepLines/>
                  </w:pPr>
                  <w:r w:rsidRPr="006B11F6">
                    <w:t>Normal</w:t>
                  </w:r>
                </w:p>
              </w:tc>
            </w:tr>
          </w:tbl>
          <w:p w14:paraId="5A7AF37E" w14:textId="77777777" w:rsidR="00D87BBB" w:rsidRPr="006B11F6" w:rsidRDefault="00D87BBB" w:rsidP="00D87BBB">
            <w:pPr>
              <w:keepNext/>
              <w:keepLines/>
            </w:pPr>
          </w:p>
        </w:tc>
      </w:tr>
      <w:tr w:rsidR="00150219" w:rsidRPr="007332AA" w14:paraId="3CE90687" w14:textId="77777777">
        <w:tc>
          <w:tcPr>
            <w:tcW w:w="5000" w:type="pct"/>
          </w:tcPr>
          <w:tbl>
            <w:tblPr>
              <w:tblStyle w:val="Answerlist"/>
              <w:tblW w:w="5000" w:type="pct"/>
              <w:tblCellMar>
                <w:bottom w:w="40" w:type="dxa"/>
              </w:tblCellMar>
              <w:tblLook w:val="04A0" w:firstRow="1" w:lastRow="0" w:firstColumn="1" w:lastColumn="0" w:noHBand="0" w:noVBand="1"/>
            </w:tblPr>
            <w:tblGrid>
              <w:gridCol w:w="952"/>
              <w:gridCol w:w="9515"/>
            </w:tblGrid>
            <w:tr w:rsidR="00150219" w:rsidRPr="007332AA" w14:paraId="46E9F666" w14:textId="77777777">
              <w:trPr>
                <w:trHeight w:val="200"/>
              </w:trPr>
              <w:tc>
                <w:tcPr>
                  <w:tcW w:w="250" w:type="pct"/>
                </w:tcPr>
                <w:p w14:paraId="4B56D06F" w14:textId="77777777" w:rsidR="00D87BBB" w:rsidRPr="006B11F6" w:rsidRDefault="001505FE" w:rsidP="00D87BBB">
                  <w:pPr>
                    <w:keepNext/>
                    <w:keepLines/>
                  </w:pPr>
                  <w:r w:rsidRPr="006B11F6">
                    <w:t>1</w:t>
                  </w:r>
                </w:p>
              </w:tc>
              <w:tc>
                <w:tcPr>
                  <w:tcW w:w="2500" w:type="pct"/>
                </w:tcPr>
                <w:p w14:paraId="5C87202B" w14:textId="77777777" w:rsidR="00D87BBB" w:rsidRPr="00D87BBB" w:rsidRDefault="001505FE" w:rsidP="00D87BBB">
                  <w:pPr>
                    <w:keepNext/>
                    <w:keepLines/>
                    <w:rPr>
                      <w:lang w:val="nl-BE"/>
                      <w:rPrChange w:id="120" w:author="Microsoft Office User" w:date="2019-01-13T14:08:00Z">
                        <w:rPr/>
                      </w:rPrChange>
                    </w:rPr>
                  </w:pPr>
                  <w:r w:rsidRPr="00D87BBB">
                    <w:rPr>
                      <w:lang w:val="nl-BE"/>
                      <w:rPrChange w:id="121" w:author="Microsoft Office User" w:date="2019-01-13T14:08:00Z">
                        <w:rPr/>
                      </w:rPrChange>
                    </w:rPr>
                    <w:t>1 Volledig behoud van eigen cultuur</w:t>
                  </w:r>
                </w:p>
              </w:tc>
            </w:tr>
            <w:tr w:rsidR="00150219" w14:paraId="747AC281" w14:textId="77777777">
              <w:trPr>
                <w:trHeight w:val="200"/>
              </w:trPr>
              <w:tc>
                <w:tcPr>
                  <w:tcW w:w="250" w:type="pct"/>
                </w:tcPr>
                <w:p w14:paraId="189E8CA9" w14:textId="77777777" w:rsidR="00D87BBB" w:rsidRPr="006B11F6" w:rsidRDefault="001505FE" w:rsidP="00D87BBB">
                  <w:pPr>
                    <w:keepNext/>
                    <w:keepLines/>
                  </w:pPr>
                  <w:r w:rsidRPr="006B11F6">
                    <w:t>2</w:t>
                  </w:r>
                </w:p>
              </w:tc>
              <w:tc>
                <w:tcPr>
                  <w:tcW w:w="2500" w:type="pct"/>
                </w:tcPr>
                <w:p w14:paraId="1586EE90" w14:textId="77777777" w:rsidR="00D87BBB" w:rsidRPr="006B11F6" w:rsidRDefault="001505FE" w:rsidP="00D87BBB">
                  <w:pPr>
                    <w:keepNext/>
                    <w:keepLines/>
                  </w:pPr>
                  <w:r w:rsidRPr="006B11F6">
                    <w:t>2</w:t>
                  </w:r>
                </w:p>
              </w:tc>
            </w:tr>
            <w:tr w:rsidR="00150219" w14:paraId="36215D31" w14:textId="77777777">
              <w:trPr>
                <w:trHeight w:val="200"/>
              </w:trPr>
              <w:tc>
                <w:tcPr>
                  <w:tcW w:w="250" w:type="pct"/>
                </w:tcPr>
                <w:p w14:paraId="2484D7E9" w14:textId="77777777" w:rsidR="00D87BBB" w:rsidRPr="006B11F6" w:rsidRDefault="001505FE" w:rsidP="00D87BBB">
                  <w:pPr>
                    <w:keepNext/>
                    <w:keepLines/>
                  </w:pPr>
                  <w:r w:rsidRPr="006B11F6">
                    <w:t>3</w:t>
                  </w:r>
                </w:p>
              </w:tc>
              <w:tc>
                <w:tcPr>
                  <w:tcW w:w="2500" w:type="pct"/>
                </w:tcPr>
                <w:p w14:paraId="175BC1AA" w14:textId="77777777" w:rsidR="00D87BBB" w:rsidRPr="006B11F6" w:rsidRDefault="001505FE" w:rsidP="00D87BBB">
                  <w:pPr>
                    <w:keepNext/>
                    <w:keepLines/>
                  </w:pPr>
                  <w:r w:rsidRPr="006B11F6">
                    <w:t>3</w:t>
                  </w:r>
                </w:p>
              </w:tc>
            </w:tr>
            <w:tr w:rsidR="00150219" w14:paraId="28B1D213" w14:textId="77777777">
              <w:trPr>
                <w:trHeight w:val="200"/>
              </w:trPr>
              <w:tc>
                <w:tcPr>
                  <w:tcW w:w="250" w:type="pct"/>
                </w:tcPr>
                <w:p w14:paraId="3900F0C0" w14:textId="77777777" w:rsidR="00D87BBB" w:rsidRPr="006B11F6" w:rsidRDefault="001505FE" w:rsidP="00D87BBB">
                  <w:pPr>
                    <w:keepNext/>
                    <w:keepLines/>
                  </w:pPr>
                  <w:r w:rsidRPr="006B11F6">
                    <w:t>4</w:t>
                  </w:r>
                </w:p>
              </w:tc>
              <w:tc>
                <w:tcPr>
                  <w:tcW w:w="2500" w:type="pct"/>
                </w:tcPr>
                <w:p w14:paraId="7420C851" w14:textId="77777777" w:rsidR="00D87BBB" w:rsidRPr="006B11F6" w:rsidRDefault="001505FE" w:rsidP="00D87BBB">
                  <w:pPr>
                    <w:keepNext/>
                    <w:keepLines/>
                  </w:pPr>
                  <w:r w:rsidRPr="006B11F6">
                    <w:t>4</w:t>
                  </w:r>
                </w:p>
              </w:tc>
            </w:tr>
            <w:tr w:rsidR="00150219" w:rsidRPr="007332AA" w14:paraId="74585912" w14:textId="77777777">
              <w:trPr>
                <w:trHeight w:val="200"/>
              </w:trPr>
              <w:tc>
                <w:tcPr>
                  <w:tcW w:w="250" w:type="pct"/>
                </w:tcPr>
                <w:p w14:paraId="48D4E61D" w14:textId="77777777" w:rsidR="00D87BBB" w:rsidRPr="006B11F6" w:rsidRDefault="001505FE" w:rsidP="00D87BBB">
                  <w:pPr>
                    <w:keepNext/>
                    <w:keepLines/>
                  </w:pPr>
                  <w:r w:rsidRPr="006B11F6">
                    <w:t>5</w:t>
                  </w:r>
                </w:p>
              </w:tc>
              <w:tc>
                <w:tcPr>
                  <w:tcW w:w="2500" w:type="pct"/>
                </w:tcPr>
                <w:p w14:paraId="2A8CBDC1" w14:textId="77777777" w:rsidR="00D87BBB" w:rsidRPr="00D87BBB" w:rsidRDefault="001505FE" w:rsidP="00D87BBB">
                  <w:pPr>
                    <w:keepNext/>
                    <w:keepLines/>
                    <w:rPr>
                      <w:lang w:val="nl-BE"/>
                      <w:rPrChange w:id="122" w:author="Microsoft Office User" w:date="2019-01-13T14:08:00Z">
                        <w:rPr/>
                      </w:rPrChange>
                    </w:rPr>
                  </w:pPr>
                  <w:r w:rsidRPr="00D87BBB">
                    <w:rPr>
                      <w:lang w:val="nl-BE"/>
                      <w:rPrChange w:id="123" w:author="Microsoft Office User" w:date="2019-01-13T14:08:00Z">
                        <w:rPr/>
                      </w:rPrChange>
                    </w:rPr>
                    <w:t>5 Volledig aanpassen aan onze cultuur</w:t>
                  </w:r>
                </w:p>
              </w:tc>
            </w:tr>
          </w:tbl>
          <w:p w14:paraId="7C5DFE13" w14:textId="77777777" w:rsidR="00D87BBB" w:rsidRPr="00D87BBB" w:rsidRDefault="00D87BBB" w:rsidP="00D87BBB">
            <w:pPr>
              <w:keepNext/>
              <w:keepLines/>
              <w:rPr>
                <w:lang w:val="nl-BE"/>
                <w:rPrChange w:id="124" w:author="Microsoft Office User" w:date="2019-01-13T14:08:00Z">
                  <w:rPr/>
                </w:rPrChange>
              </w:rPr>
            </w:pPr>
          </w:p>
        </w:tc>
      </w:tr>
    </w:tbl>
    <w:p w14:paraId="52AC4AF9" w14:textId="77777777" w:rsidR="00D87BBB" w:rsidRPr="00D87BBB" w:rsidRDefault="00D87BBB" w:rsidP="00D87BBB">
      <w:pPr>
        <w:rPr>
          <w:lang w:val="nl-BE"/>
          <w:rPrChange w:id="125" w:author="Microsoft Office User" w:date="2019-01-13T14:08:00Z">
            <w:rPr/>
          </w:rPrChange>
        </w:rPr>
      </w:pPr>
    </w:p>
    <w:tbl>
      <w:tblPr>
        <w:tblStyle w:val="TranslationTable"/>
        <w:tblW w:w="5000" w:type="pct"/>
        <w:tblLook w:val="04A0" w:firstRow="1" w:lastRow="0" w:firstColumn="1" w:lastColumn="0" w:noHBand="0" w:noVBand="1"/>
      </w:tblPr>
      <w:tblGrid>
        <w:gridCol w:w="10467"/>
      </w:tblGrid>
      <w:tr w:rsidR="00150219" w14:paraId="2A9276B9" w14:textId="77777777">
        <w:trPr>
          <w:trHeight w:val="200"/>
        </w:trPr>
        <w:tc>
          <w:tcPr>
            <w:tcW w:w="5000" w:type="pct"/>
          </w:tcPr>
          <w:tbl>
            <w:tblPr>
              <w:tblStyle w:val="ContentItem"/>
              <w:tblW w:w="5000" w:type="pct"/>
              <w:tblLook w:val="04A0" w:firstRow="1" w:lastRow="0" w:firstColumn="1" w:lastColumn="0" w:noHBand="0" w:noVBand="1"/>
            </w:tblPr>
            <w:tblGrid>
              <w:gridCol w:w="10251"/>
            </w:tblGrid>
            <w:tr w:rsidR="00150219" w14:paraId="4AB41220" w14:textId="77777777">
              <w:tc>
                <w:tcPr>
                  <w:tcW w:w="5000" w:type="pct"/>
                </w:tcPr>
                <w:tbl>
                  <w:tblPr>
                    <w:tblStyle w:val="BlockHeader"/>
                    <w:tblW w:w="5000" w:type="pct"/>
                    <w:tblCellMar>
                      <w:bottom w:w="40" w:type="dxa"/>
                    </w:tblCellMar>
                    <w:tblLook w:val="04A0" w:firstRow="1" w:lastRow="0" w:firstColumn="1" w:lastColumn="0" w:noHBand="0" w:noVBand="1"/>
                  </w:tblPr>
                  <w:tblGrid>
                    <w:gridCol w:w="7176"/>
                    <w:gridCol w:w="3075"/>
                  </w:tblGrid>
                  <w:tr w:rsidR="00150219" w14:paraId="2442EFEA"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36C51BCF" w14:textId="77777777" w:rsidR="00D87BBB" w:rsidRPr="006B11F6" w:rsidRDefault="001505FE" w:rsidP="00D87BBB">
                        <w:pPr>
                          <w:keepNext/>
                          <w:keepLines/>
                        </w:pPr>
                        <w:r w:rsidRPr="006B11F6">
                          <w:t xml:space="preserve">B007: </w:t>
                        </w:r>
                        <w:proofErr w:type="spellStart"/>
                        <w:r w:rsidRPr="006B11F6">
                          <w:t>Identiteit</w:t>
                        </w:r>
                        <w:proofErr w:type="spellEnd"/>
                      </w:p>
                    </w:tc>
                    <w:tc>
                      <w:tcPr>
                        <w:tcW w:w="1500" w:type="pct"/>
                      </w:tcPr>
                      <w:p w14:paraId="42C89683"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End block</w:t>
                        </w:r>
                      </w:p>
                    </w:tc>
                  </w:tr>
                </w:tbl>
                <w:p w14:paraId="36FAB30F" w14:textId="77777777" w:rsidR="00D87BBB" w:rsidRPr="006B11F6" w:rsidRDefault="00D87BBB" w:rsidP="00D87BBB">
                  <w:pPr>
                    <w:keepNext/>
                    <w:keepLines/>
                  </w:pPr>
                </w:p>
              </w:tc>
            </w:tr>
          </w:tbl>
          <w:p w14:paraId="792840FE" w14:textId="77777777" w:rsidR="00D87BBB" w:rsidRPr="006B11F6" w:rsidRDefault="00D87BBB" w:rsidP="00D87BBB"/>
          <w:p w14:paraId="18525BA5" w14:textId="77777777" w:rsidR="00D87BBB" w:rsidRPr="006B11F6" w:rsidRDefault="00D87BBB" w:rsidP="00D87BBB"/>
        </w:tc>
      </w:tr>
    </w:tbl>
    <w:p w14:paraId="4FE1705F" w14:textId="77777777" w:rsidR="00D87BBB" w:rsidRPr="006B11F6" w:rsidRDefault="00D87BBB" w:rsidP="00D87BBB"/>
    <w:tbl>
      <w:tblPr>
        <w:tblStyle w:val="ContentItem"/>
        <w:tblW w:w="5000" w:type="pct"/>
        <w:tblLook w:val="04A0" w:firstRow="1" w:lastRow="0" w:firstColumn="1" w:lastColumn="0" w:noHBand="0" w:noVBand="1"/>
      </w:tblPr>
      <w:tblGrid>
        <w:gridCol w:w="10467"/>
      </w:tblGrid>
      <w:tr w:rsidR="00150219" w14:paraId="36A612F5"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251AFF03"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16A0CC33" w14:textId="77777777" w:rsidR="00D87BBB" w:rsidRPr="006B11F6" w:rsidRDefault="001505FE" w:rsidP="00D87BBB">
                  <w:pPr>
                    <w:keepNext/>
                    <w:keepLines/>
                  </w:pPr>
                  <w:r w:rsidRPr="006B11F6">
                    <w:t xml:space="preserve">Q022: </w:t>
                  </w:r>
                  <w:commentRangeStart w:id="126"/>
                  <w:commentRangeStart w:id="127"/>
                  <w:proofErr w:type="spellStart"/>
                  <w:r w:rsidRPr="006B11F6">
                    <w:t>Belangstelling</w:t>
                  </w:r>
                  <w:commentRangeEnd w:id="126"/>
                  <w:proofErr w:type="spellEnd"/>
                  <w:r w:rsidR="00C85AEC">
                    <w:rPr>
                      <w:rStyle w:val="Verwijzingopmerking"/>
                      <w:rFonts w:cs="Times New Roman"/>
                      <w:b w:val="0"/>
                    </w:rPr>
                    <w:commentReference w:id="126"/>
                  </w:r>
                  <w:commentRangeEnd w:id="127"/>
                  <w:r w:rsidR="00C85AEC">
                    <w:rPr>
                      <w:rStyle w:val="Verwijzingopmerking"/>
                      <w:rFonts w:cs="Times New Roman"/>
                      <w:b w:val="0"/>
                    </w:rPr>
                    <w:commentReference w:id="127"/>
                  </w:r>
                  <w:r w:rsidRPr="006B11F6">
                    <w:t xml:space="preserve"> </w:t>
                  </w:r>
                  <w:proofErr w:type="spellStart"/>
                  <w:r w:rsidRPr="006B11F6">
                    <w:t>voor</w:t>
                  </w:r>
                  <w:proofErr w:type="spellEnd"/>
                  <w:r w:rsidRPr="006B11F6">
                    <w:t xml:space="preserve"> </w:t>
                  </w:r>
                  <w:proofErr w:type="spellStart"/>
                  <w:r w:rsidRPr="006B11F6">
                    <w:t>politiek</w:t>
                  </w:r>
                  <w:proofErr w:type="spellEnd"/>
                </w:p>
              </w:tc>
              <w:tc>
                <w:tcPr>
                  <w:tcW w:w="1500" w:type="pct"/>
                </w:tcPr>
                <w:p w14:paraId="31C67248"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17B5DB2D" w14:textId="77777777" w:rsidR="00D87BBB" w:rsidRPr="006B11F6" w:rsidRDefault="00D87BBB" w:rsidP="00D87BBB">
            <w:pPr>
              <w:keepNext/>
              <w:keepLines/>
            </w:pPr>
          </w:p>
        </w:tc>
      </w:tr>
      <w:tr w:rsidR="00150219" w14:paraId="181B7742"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47C41315" w14:textId="77777777">
              <w:trPr>
                <w:trHeight w:val="200"/>
              </w:trPr>
              <w:tc>
                <w:tcPr>
                  <w:tcW w:w="5000" w:type="pct"/>
                </w:tcPr>
                <w:p w14:paraId="1C321108" w14:textId="77777777" w:rsidR="00D87BBB" w:rsidRPr="006B11F6" w:rsidRDefault="001505FE" w:rsidP="00D87BBB">
                  <w:pPr>
                    <w:keepNext/>
                    <w:keepLines/>
                  </w:pPr>
                  <w:r w:rsidRPr="006B11F6">
                    <w:t>Show as scale</w:t>
                  </w:r>
                </w:p>
              </w:tc>
            </w:tr>
          </w:tbl>
          <w:p w14:paraId="481CE8CA" w14:textId="77777777" w:rsidR="00D87BBB" w:rsidRPr="006B11F6" w:rsidRDefault="00D87BBB" w:rsidP="00D87BBB">
            <w:pPr>
              <w:keepNext/>
              <w:keepLines/>
            </w:pPr>
          </w:p>
        </w:tc>
      </w:tr>
      <w:tr w:rsidR="00150219" w:rsidRPr="007332AA" w14:paraId="3B526C12"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4DF1323B" w14:textId="77777777">
              <w:trPr>
                <w:trHeight w:val="200"/>
              </w:trPr>
              <w:tc>
                <w:tcPr>
                  <w:tcW w:w="5000" w:type="pct"/>
                </w:tcPr>
                <w:p w14:paraId="70BAEBB3" w14:textId="77777777" w:rsidR="00D87BBB" w:rsidRPr="00D87BBB" w:rsidRDefault="001505FE" w:rsidP="00D87BBB">
                  <w:pPr>
                    <w:keepNext/>
                    <w:keepLines/>
                    <w:rPr>
                      <w:lang w:val="nl-BE"/>
                      <w:rPrChange w:id="128" w:author="Microsoft Office User" w:date="2019-01-13T14:08:00Z">
                        <w:rPr/>
                      </w:rPrChange>
                    </w:rPr>
                  </w:pPr>
                  <w:r w:rsidRPr="00D87BBB">
                    <w:rPr>
                      <w:lang w:val="nl-BE"/>
                      <w:rPrChange w:id="129" w:author="Microsoft Office User" w:date="2019-01-13T14:08:00Z">
                        <w:rPr/>
                      </w:rPrChange>
                    </w:rPr>
                    <w:t>In welke mate heeft u belangstelling voor politiek in het algemeen? Geef een score van 0 tot 10, waarbij 0 betekent dat u helemaal geen belangstelling heeft voor politiek en 10 dat u er heel veel belangstelling voor heeft.</w:t>
                  </w:r>
                </w:p>
              </w:tc>
            </w:tr>
          </w:tbl>
          <w:p w14:paraId="3920D32E" w14:textId="77777777" w:rsidR="00D87BBB" w:rsidRPr="00D87BBB" w:rsidRDefault="00D87BBB" w:rsidP="00D87BBB">
            <w:pPr>
              <w:keepNext/>
              <w:keepLines/>
              <w:rPr>
                <w:lang w:val="nl-BE"/>
                <w:rPrChange w:id="130" w:author="Microsoft Office User" w:date="2019-01-13T14:08:00Z">
                  <w:rPr/>
                </w:rPrChange>
              </w:rPr>
            </w:pPr>
          </w:p>
        </w:tc>
      </w:tr>
      <w:tr w:rsidR="00150219" w14:paraId="263E22EA" w14:textId="77777777">
        <w:tc>
          <w:tcPr>
            <w:tcW w:w="5000" w:type="pct"/>
          </w:tcPr>
          <w:tbl>
            <w:tblPr>
              <w:tblStyle w:val="InstructionText"/>
              <w:tblW w:w="5000" w:type="pct"/>
              <w:tblCellMar>
                <w:bottom w:w="40" w:type="dxa"/>
              </w:tblCellMar>
              <w:tblLook w:val="04A0" w:firstRow="1" w:lastRow="0" w:firstColumn="1" w:lastColumn="0" w:noHBand="0" w:noVBand="1"/>
            </w:tblPr>
            <w:tblGrid>
              <w:gridCol w:w="10437"/>
            </w:tblGrid>
            <w:tr w:rsidR="00150219" w14:paraId="3DA05E12" w14:textId="77777777">
              <w:trPr>
                <w:trHeight w:val="200"/>
              </w:trPr>
              <w:tc>
                <w:tcPr>
                  <w:tcW w:w="5000" w:type="pct"/>
                </w:tcPr>
                <w:p w14:paraId="6408B8A4" w14:textId="77777777" w:rsidR="00D87BBB" w:rsidRPr="006B11F6" w:rsidRDefault="001505FE" w:rsidP="00D87BBB">
                  <w:pPr>
                    <w:keepNext/>
                    <w:keepLines/>
                  </w:pPr>
                  <w:r w:rsidRPr="006B11F6">
                    <w:t xml:space="preserve">1 </w:t>
                  </w:r>
                  <w:proofErr w:type="spellStart"/>
                  <w:r w:rsidRPr="006B11F6">
                    <w:t>antwoord</w:t>
                  </w:r>
                  <w:proofErr w:type="spellEnd"/>
                  <w:r w:rsidRPr="006B11F6">
                    <w:t xml:space="preserve"> </w:t>
                  </w:r>
                  <w:proofErr w:type="spellStart"/>
                  <w:r w:rsidRPr="006B11F6">
                    <w:t>mogelijk</w:t>
                  </w:r>
                  <w:proofErr w:type="spellEnd"/>
                </w:p>
              </w:tc>
            </w:tr>
          </w:tbl>
          <w:p w14:paraId="4C45A0FF" w14:textId="77777777" w:rsidR="00D87BBB" w:rsidRPr="006B11F6" w:rsidRDefault="00D87BBB" w:rsidP="00D87BBB">
            <w:pPr>
              <w:keepNext/>
              <w:keepLines/>
            </w:pPr>
          </w:p>
        </w:tc>
      </w:tr>
      <w:tr w:rsidR="00150219" w14:paraId="6B22B282"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5BAFD074" w14:textId="77777777">
              <w:trPr>
                <w:trHeight w:val="200"/>
              </w:trPr>
              <w:tc>
                <w:tcPr>
                  <w:tcW w:w="5000" w:type="pct"/>
                </w:tcPr>
                <w:p w14:paraId="38CE4167" w14:textId="77777777" w:rsidR="00D87BBB" w:rsidRPr="006B11F6" w:rsidRDefault="001505FE" w:rsidP="00D87BBB">
                  <w:pPr>
                    <w:keepNext/>
                    <w:keepLines/>
                  </w:pPr>
                  <w:r w:rsidRPr="006B11F6">
                    <w:t>Normal</w:t>
                  </w:r>
                </w:p>
              </w:tc>
            </w:tr>
          </w:tbl>
          <w:p w14:paraId="02DCC949" w14:textId="77777777" w:rsidR="00D87BBB" w:rsidRPr="006B11F6" w:rsidRDefault="00D87BBB" w:rsidP="00D87BBB">
            <w:pPr>
              <w:keepNext/>
              <w:keepLines/>
            </w:pPr>
          </w:p>
        </w:tc>
      </w:tr>
      <w:tr w:rsidR="00150219" w14:paraId="1EDD1A6F" w14:textId="77777777">
        <w:tc>
          <w:tcPr>
            <w:tcW w:w="5000" w:type="pct"/>
          </w:tcPr>
          <w:tbl>
            <w:tblPr>
              <w:tblStyle w:val="Answerlist"/>
              <w:tblW w:w="5000" w:type="pct"/>
              <w:tblCellMar>
                <w:bottom w:w="40" w:type="dxa"/>
              </w:tblCellMar>
              <w:tblLook w:val="04A0" w:firstRow="1" w:lastRow="0" w:firstColumn="1" w:lastColumn="0" w:noHBand="0" w:noVBand="1"/>
            </w:tblPr>
            <w:tblGrid>
              <w:gridCol w:w="952"/>
              <w:gridCol w:w="9515"/>
            </w:tblGrid>
            <w:tr w:rsidR="00150219" w14:paraId="665D02A0" w14:textId="77777777">
              <w:trPr>
                <w:trHeight w:val="200"/>
              </w:trPr>
              <w:tc>
                <w:tcPr>
                  <w:tcW w:w="250" w:type="pct"/>
                </w:tcPr>
                <w:p w14:paraId="2D271FE3" w14:textId="77777777" w:rsidR="00D87BBB" w:rsidRPr="006B11F6" w:rsidRDefault="001505FE" w:rsidP="00D87BBB">
                  <w:pPr>
                    <w:keepNext/>
                    <w:keepLines/>
                  </w:pPr>
                  <w:r w:rsidRPr="006B11F6">
                    <w:t>1</w:t>
                  </w:r>
                </w:p>
              </w:tc>
              <w:tc>
                <w:tcPr>
                  <w:tcW w:w="2500" w:type="pct"/>
                </w:tcPr>
                <w:p w14:paraId="50FF1F35" w14:textId="77777777" w:rsidR="00D87BBB" w:rsidRPr="006B11F6" w:rsidRDefault="001505FE" w:rsidP="00D87BBB">
                  <w:pPr>
                    <w:keepNext/>
                    <w:keepLines/>
                  </w:pPr>
                  <w:r w:rsidRPr="006B11F6">
                    <w:t>0 Helemaal geen belangstelling</w:t>
                  </w:r>
                </w:p>
              </w:tc>
            </w:tr>
            <w:tr w:rsidR="00150219" w14:paraId="4E2D530C" w14:textId="77777777">
              <w:trPr>
                <w:trHeight w:val="200"/>
              </w:trPr>
              <w:tc>
                <w:tcPr>
                  <w:tcW w:w="250" w:type="pct"/>
                </w:tcPr>
                <w:p w14:paraId="193AB42E" w14:textId="77777777" w:rsidR="00D87BBB" w:rsidRPr="006B11F6" w:rsidRDefault="001505FE" w:rsidP="00D87BBB">
                  <w:pPr>
                    <w:keepNext/>
                    <w:keepLines/>
                  </w:pPr>
                  <w:r w:rsidRPr="006B11F6">
                    <w:t>2</w:t>
                  </w:r>
                </w:p>
              </w:tc>
              <w:tc>
                <w:tcPr>
                  <w:tcW w:w="2500" w:type="pct"/>
                </w:tcPr>
                <w:p w14:paraId="7C1F0C71" w14:textId="77777777" w:rsidR="00D87BBB" w:rsidRPr="006B11F6" w:rsidRDefault="001505FE" w:rsidP="00D87BBB">
                  <w:pPr>
                    <w:keepNext/>
                    <w:keepLines/>
                  </w:pPr>
                  <w:r w:rsidRPr="006B11F6">
                    <w:t>1</w:t>
                  </w:r>
                </w:p>
              </w:tc>
            </w:tr>
            <w:tr w:rsidR="00150219" w14:paraId="17B47ADA" w14:textId="77777777">
              <w:trPr>
                <w:trHeight w:val="200"/>
              </w:trPr>
              <w:tc>
                <w:tcPr>
                  <w:tcW w:w="250" w:type="pct"/>
                </w:tcPr>
                <w:p w14:paraId="3BD7C0E9" w14:textId="77777777" w:rsidR="00D87BBB" w:rsidRPr="006B11F6" w:rsidRDefault="001505FE" w:rsidP="00D87BBB">
                  <w:pPr>
                    <w:keepNext/>
                    <w:keepLines/>
                  </w:pPr>
                  <w:r w:rsidRPr="006B11F6">
                    <w:t>3</w:t>
                  </w:r>
                </w:p>
              </w:tc>
              <w:tc>
                <w:tcPr>
                  <w:tcW w:w="2500" w:type="pct"/>
                </w:tcPr>
                <w:p w14:paraId="5F108468" w14:textId="77777777" w:rsidR="00D87BBB" w:rsidRPr="006B11F6" w:rsidRDefault="001505FE" w:rsidP="00D87BBB">
                  <w:pPr>
                    <w:keepNext/>
                    <w:keepLines/>
                  </w:pPr>
                  <w:r w:rsidRPr="006B11F6">
                    <w:t>2</w:t>
                  </w:r>
                </w:p>
              </w:tc>
            </w:tr>
            <w:tr w:rsidR="00150219" w14:paraId="48FD8491" w14:textId="77777777">
              <w:trPr>
                <w:trHeight w:val="200"/>
              </w:trPr>
              <w:tc>
                <w:tcPr>
                  <w:tcW w:w="250" w:type="pct"/>
                </w:tcPr>
                <w:p w14:paraId="01D9B459" w14:textId="77777777" w:rsidR="00D87BBB" w:rsidRPr="006B11F6" w:rsidRDefault="001505FE" w:rsidP="00D87BBB">
                  <w:pPr>
                    <w:keepNext/>
                    <w:keepLines/>
                  </w:pPr>
                  <w:r w:rsidRPr="006B11F6">
                    <w:t>4</w:t>
                  </w:r>
                </w:p>
              </w:tc>
              <w:tc>
                <w:tcPr>
                  <w:tcW w:w="2500" w:type="pct"/>
                </w:tcPr>
                <w:p w14:paraId="17E861D2" w14:textId="77777777" w:rsidR="00D87BBB" w:rsidRPr="006B11F6" w:rsidRDefault="001505FE" w:rsidP="00D87BBB">
                  <w:pPr>
                    <w:keepNext/>
                    <w:keepLines/>
                  </w:pPr>
                  <w:r w:rsidRPr="006B11F6">
                    <w:t>3</w:t>
                  </w:r>
                </w:p>
              </w:tc>
            </w:tr>
            <w:tr w:rsidR="00150219" w14:paraId="4C8E9F16" w14:textId="77777777">
              <w:trPr>
                <w:trHeight w:val="200"/>
              </w:trPr>
              <w:tc>
                <w:tcPr>
                  <w:tcW w:w="250" w:type="pct"/>
                </w:tcPr>
                <w:p w14:paraId="40D37FE6" w14:textId="77777777" w:rsidR="00D87BBB" w:rsidRPr="006B11F6" w:rsidRDefault="001505FE" w:rsidP="00D87BBB">
                  <w:pPr>
                    <w:keepNext/>
                    <w:keepLines/>
                  </w:pPr>
                  <w:r w:rsidRPr="006B11F6">
                    <w:t>5</w:t>
                  </w:r>
                </w:p>
              </w:tc>
              <w:tc>
                <w:tcPr>
                  <w:tcW w:w="2500" w:type="pct"/>
                </w:tcPr>
                <w:p w14:paraId="0CDE7080" w14:textId="77777777" w:rsidR="00D87BBB" w:rsidRPr="006B11F6" w:rsidRDefault="001505FE" w:rsidP="00D87BBB">
                  <w:pPr>
                    <w:keepNext/>
                    <w:keepLines/>
                  </w:pPr>
                  <w:r w:rsidRPr="006B11F6">
                    <w:t>4</w:t>
                  </w:r>
                </w:p>
              </w:tc>
            </w:tr>
            <w:tr w:rsidR="00150219" w14:paraId="013A38F9" w14:textId="77777777">
              <w:trPr>
                <w:trHeight w:val="200"/>
              </w:trPr>
              <w:tc>
                <w:tcPr>
                  <w:tcW w:w="250" w:type="pct"/>
                </w:tcPr>
                <w:p w14:paraId="1679FEDD" w14:textId="77777777" w:rsidR="00D87BBB" w:rsidRPr="006B11F6" w:rsidRDefault="001505FE" w:rsidP="00D87BBB">
                  <w:pPr>
                    <w:keepNext/>
                    <w:keepLines/>
                  </w:pPr>
                  <w:r w:rsidRPr="006B11F6">
                    <w:t>6</w:t>
                  </w:r>
                </w:p>
              </w:tc>
              <w:tc>
                <w:tcPr>
                  <w:tcW w:w="2500" w:type="pct"/>
                </w:tcPr>
                <w:p w14:paraId="61331F07" w14:textId="77777777" w:rsidR="00D87BBB" w:rsidRPr="006B11F6" w:rsidRDefault="001505FE" w:rsidP="00D87BBB">
                  <w:pPr>
                    <w:keepNext/>
                    <w:keepLines/>
                  </w:pPr>
                  <w:r w:rsidRPr="006B11F6">
                    <w:t>5</w:t>
                  </w:r>
                </w:p>
              </w:tc>
            </w:tr>
            <w:tr w:rsidR="00150219" w14:paraId="2E6BD031" w14:textId="77777777">
              <w:trPr>
                <w:trHeight w:val="200"/>
              </w:trPr>
              <w:tc>
                <w:tcPr>
                  <w:tcW w:w="250" w:type="pct"/>
                </w:tcPr>
                <w:p w14:paraId="31A84B60" w14:textId="77777777" w:rsidR="00D87BBB" w:rsidRPr="006B11F6" w:rsidRDefault="001505FE" w:rsidP="00D87BBB">
                  <w:pPr>
                    <w:keepNext/>
                    <w:keepLines/>
                  </w:pPr>
                  <w:r w:rsidRPr="006B11F6">
                    <w:t>7</w:t>
                  </w:r>
                </w:p>
              </w:tc>
              <w:tc>
                <w:tcPr>
                  <w:tcW w:w="2500" w:type="pct"/>
                </w:tcPr>
                <w:p w14:paraId="20606E15" w14:textId="77777777" w:rsidR="00D87BBB" w:rsidRPr="006B11F6" w:rsidRDefault="001505FE" w:rsidP="00D87BBB">
                  <w:pPr>
                    <w:keepNext/>
                    <w:keepLines/>
                  </w:pPr>
                  <w:r w:rsidRPr="006B11F6">
                    <w:t>6</w:t>
                  </w:r>
                </w:p>
              </w:tc>
            </w:tr>
            <w:tr w:rsidR="00150219" w14:paraId="5F28EA1A" w14:textId="77777777">
              <w:trPr>
                <w:trHeight w:val="200"/>
              </w:trPr>
              <w:tc>
                <w:tcPr>
                  <w:tcW w:w="250" w:type="pct"/>
                </w:tcPr>
                <w:p w14:paraId="791EBE9A" w14:textId="77777777" w:rsidR="00D87BBB" w:rsidRPr="006B11F6" w:rsidRDefault="001505FE" w:rsidP="00D87BBB">
                  <w:pPr>
                    <w:keepNext/>
                    <w:keepLines/>
                  </w:pPr>
                  <w:r w:rsidRPr="006B11F6">
                    <w:t>8</w:t>
                  </w:r>
                </w:p>
              </w:tc>
              <w:tc>
                <w:tcPr>
                  <w:tcW w:w="2500" w:type="pct"/>
                </w:tcPr>
                <w:p w14:paraId="2B83177D" w14:textId="77777777" w:rsidR="00D87BBB" w:rsidRPr="006B11F6" w:rsidRDefault="001505FE" w:rsidP="00D87BBB">
                  <w:pPr>
                    <w:keepNext/>
                    <w:keepLines/>
                  </w:pPr>
                  <w:r w:rsidRPr="006B11F6">
                    <w:t>7</w:t>
                  </w:r>
                </w:p>
              </w:tc>
            </w:tr>
            <w:tr w:rsidR="00150219" w14:paraId="23FA3C3A" w14:textId="77777777">
              <w:trPr>
                <w:trHeight w:val="200"/>
              </w:trPr>
              <w:tc>
                <w:tcPr>
                  <w:tcW w:w="250" w:type="pct"/>
                </w:tcPr>
                <w:p w14:paraId="3FA9E387" w14:textId="77777777" w:rsidR="00D87BBB" w:rsidRPr="006B11F6" w:rsidRDefault="001505FE" w:rsidP="00D87BBB">
                  <w:pPr>
                    <w:keepNext/>
                    <w:keepLines/>
                  </w:pPr>
                  <w:r w:rsidRPr="006B11F6">
                    <w:t>9</w:t>
                  </w:r>
                </w:p>
              </w:tc>
              <w:tc>
                <w:tcPr>
                  <w:tcW w:w="2500" w:type="pct"/>
                </w:tcPr>
                <w:p w14:paraId="738A8416" w14:textId="77777777" w:rsidR="00D87BBB" w:rsidRPr="006B11F6" w:rsidRDefault="001505FE" w:rsidP="00D87BBB">
                  <w:pPr>
                    <w:keepNext/>
                    <w:keepLines/>
                  </w:pPr>
                  <w:r w:rsidRPr="006B11F6">
                    <w:t>8</w:t>
                  </w:r>
                </w:p>
              </w:tc>
            </w:tr>
            <w:tr w:rsidR="00150219" w14:paraId="7B2DC59C" w14:textId="77777777">
              <w:trPr>
                <w:trHeight w:val="200"/>
              </w:trPr>
              <w:tc>
                <w:tcPr>
                  <w:tcW w:w="250" w:type="pct"/>
                </w:tcPr>
                <w:p w14:paraId="51E536D7" w14:textId="77777777" w:rsidR="00D87BBB" w:rsidRPr="006B11F6" w:rsidRDefault="001505FE" w:rsidP="00D87BBB">
                  <w:pPr>
                    <w:keepNext/>
                    <w:keepLines/>
                  </w:pPr>
                  <w:r w:rsidRPr="006B11F6">
                    <w:t>10</w:t>
                  </w:r>
                </w:p>
              </w:tc>
              <w:tc>
                <w:tcPr>
                  <w:tcW w:w="2500" w:type="pct"/>
                </w:tcPr>
                <w:p w14:paraId="6175B1AB" w14:textId="77777777" w:rsidR="00D87BBB" w:rsidRPr="006B11F6" w:rsidRDefault="001505FE" w:rsidP="00D87BBB">
                  <w:pPr>
                    <w:keepNext/>
                    <w:keepLines/>
                  </w:pPr>
                  <w:r w:rsidRPr="006B11F6">
                    <w:t>9</w:t>
                  </w:r>
                </w:p>
              </w:tc>
            </w:tr>
            <w:tr w:rsidR="00150219" w14:paraId="4AE6AAC1" w14:textId="77777777">
              <w:trPr>
                <w:trHeight w:val="200"/>
              </w:trPr>
              <w:tc>
                <w:tcPr>
                  <w:tcW w:w="250" w:type="pct"/>
                </w:tcPr>
                <w:p w14:paraId="2602DF5E" w14:textId="77777777" w:rsidR="00D87BBB" w:rsidRPr="006B11F6" w:rsidRDefault="001505FE" w:rsidP="00D87BBB">
                  <w:pPr>
                    <w:keepNext/>
                    <w:keepLines/>
                  </w:pPr>
                  <w:r w:rsidRPr="006B11F6">
                    <w:t>11</w:t>
                  </w:r>
                </w:p>
              </w:tc>
              <w:tc>
                <w:tcPr>
                  <w:tcW w:w="2500" w:type="pct"/>
                </w:tcPr>
                <w:p w14:paraId="573FEFFD" w14:textId="77777777" w:rsidR="00D87BBB" w:rsidRPr="006B11F6" w:rsidRDefault="001505FE" w:rsidP="00D87BBB">
                  <w:pPr>
                    <w:keepNext/>
                    <w:keepLines/>
                  </w:pPr>
                  <w:r w:rsidRPr="006B11F6">
                    <w:t>10 Heel veel belangstelling</w:t>
                  </w:r>
                </w:p>
              </w:tc>
            </w:tr>
          </w:tbl>
          <w:p w14:paraId="0E3192E5" w14:textId="77777777" w:rsidR="00D87BBB" w:rsidRPr="006B11F6" w:rsidRDefault="00D87BBB" w:rsidP="00D87BBB">
            <w:pPr>
              <w:keepNext/>
              <w:keepLines/>
            </w:pPr>
          </w:p>
        </w:tc>
      </w:tr>
    </w:tbl>
    <w:p w14:paraId="234BD37E" w14:textId="77777777" w:rsidR="00D87BBB" w:rsidRPr="006B11F6" w:rsidRDefault="00D87BBB" w:rsidP="00D87BBB"/>
    <w:tbl>
      <w:tblPr>
        <w:tblStyle w:val="ContentItem"/>
        <w:tblW w:w="5000" w:type="pct"/>
        <w:tblLook w:val="04A0" w:firstRow="1" w:lastRow="0" w:firstColumn="1" w:lastColumn="0" w:noHBand="0" w:noVBand="1"/>
      </w:tblPr>
      <w:tblGrid>
        <w:gridCol w:w="10467"/>
      </w:tblGrid>
      <w:tr w:rsidR="00150219" w14:paraId="29E53F32"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07382A3D"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2EFD40F9" w14:textId="77777777" w:rsidR="00D87BBB" w:rsidRPr="006B11F6" w:rsidRDefault="001505FE" w:rsidP="00D87BBB">
                  <w:pPr>
                    <w:keepNext/>
                    <w:keepLines/>
                  </w:pPr>
                  <w:r w:rsidRPr="006B11F6">
                    <w:lastRenderedPageBreak/>
                    <w:t>Q023: Stemgerechtigd</w:t>
                  </w:r>
                </w:p>
              </w:tc>
              <w:tc>
                <w:tcPr>
                  <w:tcW w:w="1500" w:type="pct"/>
                </w:tcPr>
                <w:p w14:paraId="44B24CC6"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10B925A1" w14:textId="77777777" w:rsidR="00D87BBB" w:rsidRPr="006B11F6" w:rsidRDefault="00D87BBB" w:rsidP="00D87BBB">
            <w:pPr>
              <w:keepNext/>
              <w:keepLines/>
            </w:pPr>
          </w:p>
        </w:tc>
      </w:tr>
      <w:tr w:rsidR="00150219" w:rsidRPr="007332AA" w14:paraId="574035F0"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1ADD343B" w14:textId="77777777">
              <w:trPr>
                <w:trHeight w:val="200"/>
              </w:trPr>
              <w:tc>
                <w:tcPr>
                  <w:tcW w:w="5000" w:type="pct"/>
                </w:tcPr>
                <w:p w14:paraId="5AB6335C" w14:textId="77777777" w:rsidR="00D87BBB" w:rsidRPr="00D87BBB" w:rsidRDefault="001505FE" w:rsidP="00D87BBB">
                  <w:pPr>
                    <w:keepNext/>
                    <w:keepLines/>
                    <w:rPr>
                      <w:lang w:val="nl-BE"/>
                      <w:rPrChange w:id="131" w:author="Microsoft Office User" w:date="2019-01-13T14:08:00Z">
                        <w:rPr/>
                      </w:rPrChange>
                    </w:rPr>
                  </w:pPr>
                  <w:r w:rsidRPr="00D87BBB">
                    <w:rPr>
                      <w:lang w:val="nl-BE"/>
                      <w:rPrChange w:id="132" w:author="Microsoft Office User" w:date="2019-01-13T14:08:00Z">
                        <w:rPr/>
                      </w:rPrChange>
                    </w:rPr>
                    <w:t>Bent u stemgerechtigd bij de verkiezingen voor het Belgische parlement?</w:t>
                  </w:r>
                </w:p>
              </w:tc>
            </w:tr>
          </w:tbl>
          <w:p w14:paraId="33296CD0" w14:textId="77777777" w:rsidR="00D87BBB" w:rsidRPr="00D87BBB" w:rsidRDefault="00D87BBB" w:rsidP="00D87BBB">
            <w:pPr>
              <w:keepNext/>
              <w:keepLines/>
              <w:rPr>
                <w:lang w:val="nl-BE"/>
                <w:rPrChange w:id="133" w:author="Microsoft Office User" w:date="2019-01-13T14:08:00Z">
                  <w:rPr/>
                </w:rPrChange>
              </w:rPr>
            </w:pPr>
          </w:p>
        </w:tc>
      </w:tr>
      <w:tr w:rsidR="00150219" w14:paraId="48596D55"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2E54A87A" w14:textId="77777777">
              <w:trPr>
                <w:trHeight w:val="200"/>
              </w:trPr>
              <w:tc>
                <w:tcPr>
                  <w:tcW w:w="5000" w:type="pct"/>
                </w:tcPr>
                <w:p w14:paraId="556211E0" w14:textId="77777777" w:rsidR="00D87BBB" w:rsidRPr="006B11F6" w:rsidRDefault="001505FE" w:rsidP="00D87BBB">
                  <w:pPr>
                    <w:keepNext/>
                    <w:keepLines/>
                  </w:pPr>
                  <w:r w:rsidRPr="006B11F6">
                    <w:t>Normal</w:t>
                  </w:r>
                </w:p>
              </w:tc>
            </w:tr>
          </w:tbl>
          <w:p w14:paraId="00D00B98" w14:textId="77777777" w:rsidR="00D87BBB" w:rsidRPr="006B11F6" w:rsidRDefault="00D87BBB" w:rsidP="00D87BBB">
            <w:pPr>
              <w:keepNext/>
              <w:keepLines/>
            </w:pPr>
          </w:p>
        </w:tc>
      </w:tr>
      <w:tr w:rsidR="00150219" w14:paraId="34E0AAB1" w14:textId="77777777">
        <w:tc>
          <w:tcPr>
            <w:tcW w:w="5000" w:type="pct"/>
          </w:tcPr>
          <w:tbl>
            <w:tblPr>
              <w:tblStyle w:val="Answerlist"/>
              <w:tblW w:w="5000" w:type="pct"/>
              <w:tblCellMar>
                <w:bottom w:w="40" w:type="dxa"/>
              </w:tblCellMar>
              <w:tblLook w:val="04A0" w:firstRow="1" w:lastRow="0" w:firstColumn="1" w:lastColumn="0" w:noHBand="0" w:noVBand="1"/>
            </w:tblPr>
            <w:tblGrid>
              <w:gridCol w:w="523"/>
              <w:gridCol w:w="5234"/>
              <w:gridCol w:w="4710"/>
            </w:tblGrid>
            <w:tr w:rsidR="00150219" w14:paraId="2E3DC6D6" w14:textId="77777777">
              <w:trPr>
                <w:trHeight w:val="200"/>
              </w:trPr>
              <w:tc>
                <w:tcPr>
                  <w:tcW w:w="250" w:type="pct"/>
                </w:tcPr>
                <w:p w14:paraId="29C428AD" w14:textId="77777777" w:rsidR="00D87BBB" w:rsidRPr="006B11F6" w:rsidRDefault="001505FE" w:rsidP="00D87BBB">
                  <w:pPr>
                    <w:keepNext/>
                    <w:keepLines/>
                  </w:pPr>
                  <w:r w:rsidRPr="006B11F6">
                    <w:t>1</w:t>
                  </w:r>
                </w:p>
              </w:tc>
              <w:tc>
                <w:tcPr>
                  <w:tcW w:w="2500" w:type="pct"/>
                  <w:gridSpan w:val="2"/>
                </w:tcPr>
                <w:p w14:paraId="65594F22" w14:textId="77777777" w:rsidR="00D87BBB" w:rsidRPr="006B11F6" w:rsidRDefault="001505FE" w:rsidP="00D87BBB">
                  <w:pPr>
                    <w:keepNext/>
                    <w:keepLines/>
                  </w:pPr>
                  <w:r w:rsidRPr="006B11F6">
                    <w:t>Ja</w:t>
                  </w:r>
                </w:p>
              </w:tc>
            </w:tr>
            <w:tr w:rsidR="00150219" w14:paraId="24D89F62" w14:textId="77777777">
              <w:trPr>
                <w:trHeight w:val="200"/>
              </w:trPr>
              <w:tc>
                <w:tcPr>
                  <w:tcW w:w="250" w:type="pct"/>
                </w:tcPr>
                <w:p w14:paraId="1301C069" w14:textId="77777777" w:rsidR="00D87BBB" w:rsidRPr="006B11F6" w:rsidRDefault="001505FE" w:rsidP="00D87BBB">
                  <w:pPr>
                    <w:keepNext/>
                    <w:keepLines/>
                  </w:pPr>
                  <w:r w:rsidRPr="006B11F6">
                    <w:t>2</w:t>
                  </w:r>
                </w:p>
              </w:tc>
              <w:tc>
                <w:tcPr>
                  <w:tcW w:w="2500" w:type="pct"/>
                </w:tcPr>
                <w:p w14:paraId="453F2641" w14:textId="77777777" w:rsidR="00D87BBB" w:rsidRPr="006B11F6" w:rsidRDefault="001505FE" w:rsidP="00D87BBB">
                  <w:pPr>
                    <w:keepNext/>
                    <w:keepLines/>
                  </w:pPr>
                  <w:r w:rsidRPr="006B11F6">
                    <w:t>Nee</w:t>
                  </w:r>
                </w:p>
              </w:tc>
              <w:tc>
                <w:tcPr>
                  <w:tcW w:w="2500" w:type="pct"/>
                </w:tcPr>
                <w:p w14:paraId="22AB689A" w14:textId="77777777" w:rsidR="00D87BBB" w:rsidRPr="006B11F6" w:rsidRDefault="001505FE" w:rsidP="00D87BBB">
                  <w:pPr>
                    <w:keepNext/>
                    <w:keepLines/>
                    <w:rPr>
                      <w:rFonts w:eastAsia="Verdana" w:cs="Verdana"/>
                    </w:rPr>
                  </w:pPr>
                  <w:r w:rsidRPr="006B11F6">
                    <w:rPr>
                      <w:rFonts w:ascii="Wingdings" w:eastAsia="Wingdings" w:hAnsi="Wingdings" w:cs="Wingdings"/>
                      <w:sz w:val="24"/>
                    </w:rPr>
                    <w:t></w:t>
                  </w:r>
                  <w:r w:rsidRPr="006B11F6">
                    <w:rPr>
                      <w:rFonts w:eastAsia="Verdana" w:cs="Verdana"/>
                    </w:rPr>
                    <w:t xml:space="preserve"> </w:t>
                  </w:r>
                  <w:r w:rsidRPr="006B11F6">
                    <w:rPr>
                      <w:rFonts w:eastAsia="Verdana" w:cs="Verdana"/>
                      <w:color w:val="C50017"/>
                      <w:sz w:val="16"/>
                    </w:rPr>
                    <w:t xml:space="preserve">GO TO </w:t>
                  </w:r>
                  <w:r w:rsidRPr="006B11F6">
                    <w:rPr>
                      <w:rFonts w:eastAsia="Verdana" w:cs="Verdana"/>
                      <w:b/>
                      <w:color w:val="C50017"/>
                      <w:sz w:val="16"/>
                    </w:rPr>
                    <w:t>Q027</w:t>
                  </w:r>
                </w:p>
              </w:tc>
            </w:tr>
            <w:tr w:rsidR="00150219" w14:paraId="1E290B78" w14:textId="77777777">
              <w:trPr>
                <w:trHeight w:val="200"/>
              </w:trPr>
              <w:tc>
                <w:tcPr>
                  <w:tcW w:w="250" w:type="pct"/>
                </w:tcPr>
                <w:p w14:paraId="2567385D" w14:textId="77777777" w:rsidR="00D87BBB" w:rsidRPr="006B11F6" w:rsidRDefault="001505FE" w:rsidP="00D87BBB">
                  <w:pPr>
                    <w:keepNext/>
                    <w:keepLines/>
                    <w:rPr>
                      <w:rFonts w:eastAsia="Verdana" w:cs="Verdana"/>
                    </w:rPr>
                  </w:pPr>
                  <w:r w:rsidRPr="006B11F6">
                    <w:rPr>
                      <w:rFonts w:eastAsia="Verdana" w:cs="Verdana"/>
                    </w:rPr>
                    <w:t>3</w:t>
                  </w:r>
                </w:p>
              </w:tc>
              <w:tc>
                <w:tcPr>
                  <w:tcW w:w="2500" w:type="pct"/>
                </w:tcPr>
                <w:p w14:paraId="03E9FF63" w14:textId="77777777" w:rsidR="00D87BBB" w:rsidRPr="006B11F6" w:rsidRDefault="001505FE" w:rsidP="00D87BBB">
                  <w:pPr>
                    <w:keepNext/>
                    <w:keepLines/>
                    <w:rPr>
                      <w:rFonts w:eastAsia="Verdana" w:cs="Verdana"/>
                    </w:rPr>
                  </w:pPr>
                  <w:r w:rsidRPr="006B11F6">
                    <w:rPr>
                      <w:rFonts w:eastAsia="Verdana" w:cs="Verdana"/>
                    </w:rPr>
                    <w:t>Weet niet</w:t>
                  </w:r>
                </w:p>
              </w:tc>
              <w:tc>
                <w:tcPr>
                  <w:tcW w:w="2500" w:type="pct"/>
                </w:tcPr>
                <w:p w14:paraId="42F723E6" w14:textId="77777777" w:rsidR="00D87BBB" w:rsidRPr="006B11F6" w:rsidRDefault="001505FE" w:rsidP="00D87BBB">
                  <w:pPr>
                    <w:keepNext/>
                    <w:keepLines/>
                    <w:rPr>
                      <w:rFonts w:eastAsia="Verdana" w:cs="Verdana"/>
                    </w:rPr>
                  </w:pPr>
                  <w:r w:rsidRPr="006B11F6">
                    <w:rPr>
                      <w:rFonts w:ascii="Wingdings" w:eastAsia="Wingdings" w:hAnsi="Wingdings" w:cs="Wingdings"/>
                      <w:sz w:val="24"/>
                    </w:rPr>
                    <w:t></w:t>
                  </w:r>
                  <w:r w:rsidRPr="006B11F6">
                    <w:rPr>
                      <w:rFonts w:eastAsia="Verdana" w:cs="Verdana"/>
                    </w:rPr>
                    <w:t xml:space="preserve"> </w:t>
                  </w:r>
                  <w:r w:rsidRPr="006B11F6">
                    <w:rPr>
                      <w:rFonts w:eastAsia="Verdana" w:cs="Verdana"/>
                      <w:color w:val="C50017"/>
                      <w:sz w:val="16"/>
                    </w:rPr>
                    <w:t xml:space="preserve">GO TO </w:t>
                  </w:r>
                  <w:r w:rsidRPr="006B11F6">
                    <w:rPr>
                      <w:rFonts w:eastAsia="Verdana" w:cs="Verdana"/>
                      <w:b/>
                      <w:color w:val="C50017"/>
                      <w:sz w:val="16"/>
                    </w:rPr>
                    <w:t>Q027</w:t>
                  </w:r>
                </w:p>
              </w:tc>
            </w:tr>
          </w:tbl>
          <w:p w14:paraId="27A9B710" w14:textId="77777777" w:rsidR="00D87BBB" w:rsidRPr="006B11F6" w:rsidRDefault="00D87BBB" w:rsidP="00D87BBB">
            <w:pPr>
              <w:keepNext/>
              <w:keepLines/>
            </w:pPr>
          </w:p>
        </w:tc>
      </w:tr>
    </w:tbl>
    <w:p w14:paraId="2A0125E3" w14:textId="77777777" w:rsidR="00D87BBB" w:rsidRPr="006B11F6" w:rsidRDefault="00D87BBB" w:rsidP="00D87BBB"/>
    <w:tbl>
      <w:tblPr>
        <w:tblStyle w:val="ContentItem"/>
        <w:tblW w:w="5000" w:type="pct"/>
        <w:tblLook w:val="04A0" w:firstRow="1" w:lastRow="0" w:firstColumn="1" w:lastColumn="0" w:noHBand="0" w:noVBand="1"/>
      </w:tblPr>
      <w:tblGrid>
        <w:gridCol w:w="10467"/>
      </w:tblGrid>
      <w:tr w:rsidR="00150219" w14:paraId="11EC11A8"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0372B072"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09174A4A" w14:textId="77777777" w:rsidR="00D87BBB" w:rsidRPr="006B11F6" w:rsidRDefault="001505FE" w:rsidP="00D87BBB">
                  <w:pPr>
                    <w:keepNext/>
                    <w:keepLines/>
                  </w:pPr>
                  <w:r w:rsidRPr="006B11F6">
                    <w:t>Q024: Gewest</w:t>
                  </w:r>
                </w:p>
              </w:tc>
              <w:tc>
                <w:tcPr>
                  <w:tcW w:w="1500" w:type="pct"/>
                </w:tcPr>
                <w:p w14:paraId="5D899DAC"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61E7BA89" w14:textId="77777777" w:rsidR="00D87BBB" w:rsidRPr="006B11F6" w:rsidRDefault="00D87BBB" w:rsidP="00D87BBB">
            <w:pPr>
              <w:keepNext/>
              <w:keepLines/>
            </w:pPr>
          </w:p>
        </w:tc>
      </w:tr>
      <w:tr w:rsidR="00150219" w14:paraId="746B5006"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14:paraId="24A0DC84" w14:textId="77777777">
              <w:trPr>
                <w:trHeight w:val="200"/>
              </w:trPr>
              <w:tc>
                <w:tcPr>
                  <w:tcW w:w="5000" w:type="pct"/>
                </w:tcPr>
                <w:p w14:paraId="286E257C" w14:textId="77777777" w:rsidR="00D87BBB" w:rsidRPr="006B11F6" w:rsidRDefault="001505FE" w:rsidP="00D87BBB">
                  <w:pPr>
                    <w:keepNext/>
                    <w:keepLines/>
                  </w:pPr>
                  <w:r w:rsidRPr="006B11F6">
                    <w:t>Stemt u in ... ?</w:t>
                  </w:r>
                </w:p>
              </w:tc>
            </w:tr>
          </w:tbl>
          <w:p w14:paraId="4A387EF5" w14:textId="77777777" w:rsidR="00D87BBB" w:rsidRPr="006B11F6" w:rsidRDefault="00D87BBB" w:rsidP="00D87BBB">
            <w:pPr>
              <w:keepNext/>
              <w:keepLines/>
            </w:pPr>
          </w:p>
        </w:tc>
      </w:tr>
      <w:tr w:rsidR="00150219" w14:paraId="7600F85A" w14:textId="77777777">
        <w:tc>
          <w:tcPr>
            <w:tcW w:w="5000" w:type="pct"/>
          </w:tcPr>
          <w:tbl>
            <w:tblPr>
              <w:tblStyle w:val="InstructionText"/>
              <w:tblW w:w="5000" w:type="pct"/>
              <w:tblCellMar>
                <w:bottom w:w="40" w:type="dxa"/>
              </w:tblCellMar>
              <w:tblLook w:val="04A0" w:firstRow="1" w:lastRow="0" w:firstColumn="1" w:lastColumn="0" w:noHBand="0" w:noVBand="1"/>
            </w:tblPr>
            <w:tblGrid>
              <w:gridCol w:w="10437"/>
            </w:tblGrid>
            <w:tr w:rsidR="00150219" w14:paraId="4D59907E" w14:textId="77777777">
              <w:trPr>
                <w:trHeight w:val="200"/>
              </w:trPr>
              <w:tc>
                <w:tcPr>
                  <w:tcW w:w="5000" w:type="pct"/>
                </w:tcPr>
                <w:p w14:paraId="53E9D9E9" w14:textId="77777777" w:rsidR="00D87BBB" w:rsidRPr="006B11F6" w:rsidRDefault="001505FE" w:rsidP="00D87BBB">
                  <w:pPr>
                    <w:keepNext/>
                    <w:keepLines/>
                  </w:pPr>
                  <w:r w:rsidRPr="006B11F6">
                    <w:t>1 antwoord mogelijk</w:t>
                  </w:r>
                </w:p>
              </w:tc>
            </w:tr>
          </w:tbl>
          <w:p w14:paraId="00090B3E" w14:textId="77777777" w:rsidR="00D87BBB" w:rsidRPr="006B11F6" w:rsidRDefault="00D87BBB" w:rsidP="00D87BBB">
            <w:pPr>
              <w:keepNext/>
              <w:keepLines/>
            </w:pPr>
          </w:p>
        </w:tc>
      </w:tr>
      <w:tr w:rsidR="00150219" w14:paraId="2495CEB4"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45569A71" w14:textId="77777777">
              <w:trPr>
                <w:trHeight w:val="200"/>
              </w:trPr>
              <w:tc>
                <w:tcPr>
                  <w:tcW w:w="5000" w:type="pct"/>
                </w:tcPr>
                <w:p w14:paraId="1E4482B2" w14:textId="77777777" w:rsidR="00D87BBB" w:rsidRPr="006B11F6" w:rsidRDefault="001505FE" w:rsidP="00D87BBB">
                  <w:pPr>
                    <w:keepNext/>
                    <w:keepLines/>
                  </w:pPr>
                  <w:r w:rsidRPr="006B11F6">
                    <w:t>Normal</w:t>
                  </w:r>
                </w:p>
              </w:tc>
            </w:tr>
          </w:tbl>
          <w:p w14:paraId="266FA83C" w14:textId="77777777" w:rsidR="00D87BBB" w:rsidRPr="006B11F6" w:rsidRDefault="00D87BBB" w:rsidP="00D87BBB">
            <w:pPr>
              <w:keepNext/>
              <w:keepLines/>
            </w:pPr>
          </w:p>
        </w:tc>
      </w:tr>
      <w:tr w:rsidR="00150219" w14:paraId="0717659E" w14:textId="77777777">
        <w:tc>
          <w:tcPr>
            <w:tcW w:w="5000" w:type="pct"/>
          </w:tcPr>
          <w:tbl>
            <w:tblPr>
              <w:tblStyle w:val="Answerlist"/>
              <w:tblW w:w="5000" w:type="pct"/>
              <w:tblCellMar>
                <w:bottom w:w="40" w:type="dxa"/>
              </w:tblCellMar>
              <w:tblLook w:val="04A0" w:firstRow="1" w:lastRow="0" w:firstColumn="1" w:lastColumn="0" w:noHBand="0" w:noVBand="1"/>
            </w:tblPr>
            <w:tblGrid>
              <w:gridCol w:w="952"/>
              <w:gridCol w:w="9515"/>
            </w:tblGrid>
            <w:tr w:rsidR="00150219" w14:paraId="31CC23F6" w14:textId="77777777">
              <w:trPr>
                <w:trHeight w:val="200"/>
              </w:trPr>
              <w:tc>
                <w:tcPr>
                  <w:tcW w:w="250" w:type="pct"/>
                </w:tcPr>
                <w:p w14:paraId="22279F1E" w14:textId="77777777" w:rsidR="00D87BBB" w:rsidRPr="006B11F6" w:rsidRDefault="001505FE" w:rsidP="00D87BBB">
                  <w:pPr>
                    <w:keepNext/>
                    <w:keepLines/>
                  </w:pPr>
                  <w:r w:rsidRPr="006B11F6">
                    <w:t>1</w:t>
                  </w:r>
                </w:p>
              </w:tc>
              <w:tc>
                <w:tcPr>
                  <w:tcW w:w="2500" w:type="pct"/>
                </w:tcPr>
                <w:p w14:paraId="650FFF90" w14:textId="77777777" w:rsidR="00D87BBB" w:rsidRPr="006B11F6" w:rsidRDefault="001505FE" w:rsidP="00D87BBB">
                  <w:pPr>
                    <w:keepNext/>
                    <w:keepLines/>
                  </w:pPr>
                  <w:r w:rsidRPr="006B11F6">
                    <w:t>het Vlaams gewest</w:t>
                  </w:r>
                </w:p>
              </w:tc>
            </w:tr>
            <w:tr w:rsidR="00150219" w14:paraId="6F87AC41" w14:textId="77777777">
              <w:trPr>
                <w:trHeight w:val="200"/>
              </w:trPr>
              <w:tc>
                <w:tcPr>
                  <w:tcW w:w="250" w:type="pct"/>
                </w:tcPr>
                <w:p w14:paraId="7F8C5660" w14:textId="77777777" w:rsidR="00D87BBB" w:rsidRPr="006B11F6" w:rsidRDefault="001505FE" w:rsidP="00D87BBB">
                  <w:pPr>
                    <w:keepNext/>
                    <w:keepLines/>
                  </w:pPr>
                  <w:r w:rsidRPr="006B11F6">
                    <w:t>2</w:t>
                  </w:r>
                </w:p>
              </w:tc>
              <w:tc>
                <w:tcPr>
                  <w:tcW w:w="2500" w:type="pct"/>
                </w:tcPr>
                <w:p w14:paraId="45DAA20D" w14:textId="77777777" w:rsidR="00D87BBB" w:rsidRPr="006B11F6" w:rsidRDefault="001505FE" w:rsidP="00D87BBB">
                  <w:pPr>
                    <w:keepNext/>
                    <w:keepLines/>
                  </w:pPr>
                  <w:r w:rsidRPr="006B11F6">
                    <w:t>Brussel</w:t>
                  </w:r>
                </w:p>
              </w:tc>
            </w:tr>
            <w:tr w:rsidR="00150219" w14:paraId="01518B92" w14:textId="77777777">
              <w:trPr>
                <w:trHeight w:val="200"/>
              </w:trPr>
              <w:tc>
                <w:tcPr>
                  <w:tcW w:w="250" w:type="pct"/>
                </w:tcPr>
                <w:p w14:paraId="42E82A28" w14:textId="77777777" w:rsidR="00D87BBB" w:rsidRPr="006B11F6" w:rsidRDefault="001505FE" w:rsidP="00D87BBB">
                  <w:pPr>
                    <w:keepNext/>
                    <w:keepLines/>
                  </w:pPr>
                  <w:r w:rsidRPr="006B11F6">
                    <w:t>3</w:t>
                  </w:r>
                </w:p>
              </w:tc>
              <w:tc>
                <w:tcPr>
                  <w:tcW w:w="2500" w:type="pct"/>
                </w:tcPr>
                <w:p w14:paraId="5FA613C6" w14:textId="77777777" w:rsidR="00D87BBB" w:rsidRPr="006B11F6" w:rsidRDefault="001505FE" w:rsidP="00D87BBB">
                  <w:pPr>
                    <w:keepNext/>
                    <w:keepLines/>
                  </w:pPr>
                  <w:r w:rsidRPr="006B11F6">
                    <w:t>het Waals gewest</w:t>
                  </w:r>
                </w:p>
              </w:tc>
            </w:tr>
          </w:tbl>
          <w:p w14:paraId="3063FE16" w14:textId="77777777" w:rsidR="00D87BBB" w:rsidRPr="006B11F6" w:rsidRDefault="00D87BBB" w:rsidP="00D87BBB">
            <w:pPr>
              <w:keepNext/>
              <w:keepLines/>
            </w:pPr>
          </w:p>
        </w:tc>
      </w:tr>
    </w:tbl>
    <w:p w14:paraId="27A2124A" w14:textId="77777777" w:rsidR="00D87BBB" w:rsidRPr="006B11F6" w:rsidRDefault="00D87BBB" w:rsidP="00D87BBB"/>
    <w:tbl>
      <w:tblPr>
        <w:tblStyle w:val="ContentItem"/>
        <w:tblW w:w="5000" w:type="pct"/>
        <w:tblLook w:val="04A0" w:firstRow="1" w:lastRow="0" w:firstColumn="1" w:lastColumn="0" w:noHBand="0" w:noVBand="1"/>
      </w:tblPr>
      <w:tblGrid>
        <w:gridCol w:w="10467"/>
      </w:tblGrid>
      <w:tr w:rsidR="00150219" w14:paraId="27F97168"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48124E17"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0FA45F57" w14:textId="77777777" w:rsidR="00D87BBB" w:rsidRPr="006B11F6" w:rsidRDefault="001505FE" w:rsidP="00D87BBB">
                  <w:pPr>
                    <w:keepNext/>
                    <w:keepLines/>
                  </w:pPr>
                  <w:r w:rsidRPr="006B11F6">
                    <w:t>Q025: Partijen - Potentieel</w:t>
                  </w:r>
                </w:p>
              </w:tc>
              <w:tc>
                <w:tcPr>
                  <w:tcW w:w="1500" w:type="pct"/>
                </w:tcPr>
                <w:p w14:paraId="2FEA3C26"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Multi coded</w:t>
                  </w:r>
                </w:p>
              </w:tc>
            </w:tr>
          </w:tbl>
          <w:p w14:paraId="014AA71B" w14:textId="77777777" w:rsidR="00D87BBB" w:rsidRPr="006B11F6" w:rsidRDefault="00D87BBB" w:rsidP="00D87BBB">
            <w:pPr>
              <w:keepNext/>
              <w:keepLines/>
            </w:pPr>
          </w:p>
        </w:tc>
      </w:tr>
      <w:tr w:rsidR="00150219" w14:paraId="773FDD91"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01B93C4F" w14:textId="77777777">
              <w:trPr>
                <w:trHeight w:val="200"/>
              </w:trPr>
              <w:tc>
                <w:tcPr>
                  <w:tcW w:w="5000" w:type="pct"/>
                </w:tcPr>
                <w:p w14:paraId="278057E9" w14:textId="77777777" w:rsidR="00D87BBB" w:rsidRPr="006B11F6" w:rsidRDefault="001505FE" w:rsidP="00D87BBB">
                  <w:pPr>
                    <w:keepNext/>
                    <w:keepLines/>
                  </w:pPr>
                  <w:r w:rsidRPr="006B11F6">
                    <w:t>Min = 1</w:t>
                  </w:r>
                </w:p>
              </w:tc>
            </w:tr>
          </w:tbl>
          <w:p w14:paraId="3A4B5670" w14:textId="77777777" w:rsidR="00D87BBB" w:rsidRPr="006B11F6" w:rsidRDefault="00D87BBB" w:rsidP="00D87BBB">
            <w:pPr>
              <w:keepNext/>
              <w:keepLines/>
            </w:pPr>
          </w:p>
        </w:tc>
      </w:tr>
      <w:tr w:rsidR="00150219" w:rsidRPr="007332AA" w14:paraId="468422E0"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470C33A0" w14:textId="77777777">
              <w:trPr>
                <w:trHeight w:val="200"/>
              </w:trPr>
              <w:tc>
                <w:tcPr>
                  <w:tcW w:w="5000" w:type="pct"/>
                </w:tcPr>
                <w:p w14:paraId="6823F8C9" w14:textId="77777777" w:rsidR="00D87BBB" w:rsidRPr="00D87BBB" w:rsidRDefault="001505FE" w:rsidP="00D87BBB">
                  <w:pPr>
                    <w:keepNext/>
                    <w:keepLines/>
                    <w:rPr>
                      <w:lang w:val="nl-BE"/>
                      <w:rPrChange w:id="134" w:author="Microsoft Office User" w:date="2019-01-13T14:08:00Z">
                        <w:rPr/>
                      </w:rPrChange>
                    </w:rPr>
                  </w:pPr>
                  <w:r w:rsidRPr="00D87BBB">
                    <w:rPr>
                      <w:lang w:val="nl-BE"/>
                      <w:rPrChange w:id="135" w:author="Microsoft Office User" w:date="2019-01-13T14:08:00Z">
                        <w:rPr/>
                      </w:rPrChange>
                    </w:rPr>
                    <w:t>Van welke van volgende politieke partijen kan u zich voorstellen dat u er ooit voor zou stemmen bij verkiezingen?</w:t>
                  </w:r>
                </w:p>
              </w:tc>
            </w:tr>
          </w:tbl>
          <w:p w14:paraId="3A255D96" w14:textId="77777777" w:rsidR="00D87BBB" w:rsidRPr="00D87BBB" w:rsidRDefault="00D87BBB" w:rsidP="00D87BBB">
            <w:pPr>
              <w:keepNext/>
              <w:keepLines/>
              <w:rPr>
                <w:lang w:val="nl-BE"/>
                <w:rPrChange w:id="136" w:author="Microsoft Office User" w:date="2019-01-13T14:08:00Z">
                  <w:rPr/>
                </w:rPrChange>
              </w:rPr>
            </w:pPr>
          </w:p>
        </w:tc>
      </w:tr>
      <w:tr w:rsidR="00150219" w14:paraId="119BB567" w14:textId="77777777">
        <w:tc>
          <w:tcPr>
            <w:tcW w:w="5000" w:type="pct"/>
          </w:tcPr>
          <w:tbl>
            <w:tblPr>
              <w:tblStyle w:val="InstructionText"/>
              <w:tblW w:w="5000" w:type="pct"/>
              <w:tblCellMar>
                <w:bottom w:w="40" w:type="dxa"/>
              </w:tblCellMar>
              <w:tblLook w:val="04A0" w:firstRow="1" w:lastRow="0" w:firstColumn="1" w:lastColumn="0" w:noHBand="0" w:noVBand="1"/>
            </w:tblPr>
            <w:tblGrid>
              <w:gridCol w:w="10437"/>
            </w:tblGrid>
            <w:tr w:rsidR="00150219" w14:paraId="28FCF186" w14:textId="77777777">
              <w:trPr>
                <w:trHeight w:val="200"/>
              </w:trPr>
              <w:tc>
                <w:tcPr>
                  <w:tcW w:w="5000" w:type="pct"/>
                </w:tcPr>
                <w:p w14:paraId="563ACDFB" w14:textId="77777777" w:rsidR="00D87BBB" w:rsidRPr="006B11F6" w:rsidRDefault="001505FE" w:rsidP="00D87BBB">
                  <w:pPr>
                    <w:keepNext/>
                    <w:keepLines/>
                  </w:pPr>
                  <w:proofErr w:type="spellStart"/>
                  <w:r w:rsidRPr="006B11F6">
                    <w:t>meerdere</w:t>
                  </w:r>
                  <w:proofErr w:type="spellEnd"/>
                  <w:r w:rsidRPr="006B11F6">
                    <w:t xml:space="preserve"> </w:t>
                  </w:r>
                  <w:proofErr w:type="spellStart"/>
                  <w:r w:rsidRPr="006B11F6">
                    <w:t>antwoorden</w:t>
                  </w:r>
                  <w:proofErr w:type="spellEnd"/>
                  <w:r w:rsidRPr="006B11F6">
                    <w:t xml:space="preserve"> </w:t>
                  </w:r>
                  <w:proofErr w:type="spellStart"/>
                  <w:r w:rsidRPr="006B11F6">
                    <w:t>mogelijk</w:t>
                  </w:r>
                  <w:proofErr w:type="spellEnd"/>
                </w:p>
              </w:tc>
            </w:tr>
          </w:tbl>
          <w:p w14:paraId="0ACA6545" w14:textId="77777777" w:rsidR="00D87BBB" w:rsidRPr="006B11F6" w:rsidRDefault="00D87BBB" w:rsidP="00D87BBB">
            <w:pPr>
              <w:keepNext/>
              <w:keepLines/>
            </w:pPr>
          </w:p>
        </w:tc>
      </w:tr>
      <w:tr w:rsidR="00150219" w14:paraId="48485C12"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73B780F9" w14:textId="77777777">
              <w:trPr>
                <w:trHeight w:val="200"/>
              </w:trPr>
              <w:tc>
                <w:tcPr>
                  <w:tcW w:w="5000" w:type="pct"/>
                </w:tcPr>
                <w:p w14:paraId="1D8ADFC6" w14:textId="77777777" w:rsidR="00D87BBB" w:rsidRPr="006B11F6" w:rsidRDefault="001505FE" w:rsidP="00D87BBB">
                  <w:pPr>
                    <w:keepNext/>
                    <w:keepLines/>
                  </w:pPr>
                  <w:commentRangeStart w:id="137"/>
                  <w:commentRangeStart w:id="138"/>
                  <w:r w:rsidRPr="006B11F6">
                    <w:t>Random</w:t>
                  </w:r>
                  <w:commentRangeEnd w:id="137"/>
                  <w:commentRangeEnd w:id="138"/>
                  <w:r w:rsidR="00256F12">
                    <w:rPr>
                      <w:rStyle w:val="Verwijzingopmerking"/>
                      <w:rFonts w:cs="Times New Roman"/>
                      <w:b w:val="0"/>
                      <w:color w:val="auto"/>
                      <w:u w:val="none"/>
                    </w:rPr>
                    <w:commentReference w:id="137"/>
                  </w:r>
                  <w:r w:rsidR="00C85AEC">
                    <w:rPr>
                      <w:rStyle w:val="Verwijzingopmerking"/>
                      <w:rFonts w:cs="Times New Roman"/>
                      <w:b w:val="0"/>
                      <w:color w:val="auto"/>
                      <w:u w:val="none"/>
                    </w:rPr>
                    <w:commentReference w:id="138"/>
                  </w:r>
                </w:p>
              </w:tc>
            </w:tr>
          </w:tbl>
          <w:p w14:paraId="61DBCCB0" w14:textId="77777777" w:rsidR="00D87BBB" w:rsidRPr="006B11F6" w:rsidRDefault="00D87BBB" w:rsidP="00D87BBB">
            <w:pPr>
              <w:keepNext/>
              <w:keepLines/>
            </w:pPr>
          </w:p>
        </w:tc>
      </w:tr>
      <w:tr w:rsidR="00150219" w14:paraId="7C07647A" w14:textId="77777777">
        <w:tc>
          <w:tcPr>
            <w:tcW w:w="5000" w:type="pct"/>
          </w:tcPr>
          <w:tbl>
            <w:tblPr>
              <w:tblStyle w:val="Answerlist"/>
              <w:tblW w:w="5000" w:type="pct"/>
              <w:tblCellMar>
                <w:bottom w:w="40" w:type="dxa"/>
              </w:tblCellMar>
              <w:tblLook w:val="04A0" w:firstRow="1" w:lastRow="0" w:firstColumn="1" w:lastColumn="0" w:noHBand="0" w:noVBand="1"/>
            </w:tblPr>
            <w:tblGrid>
              <w:gridCol w:w="952"/>
              <w:gridCol w:w="9515"/>
            </w:tblGrid>
            <w:tr w:rsidR="00150219" w14:paraId="5EA9B185" w14:textId="77777777">
              <w:trPr>
                <w:trHeight w:val="200"/>
              </w:trPr>
              <w:tc>
                <w:tcPr>
                  <w:tcW w:w="250" w:type="pct"/>
                </w:tcPr>
                <w:p w14:paraId="1B00FA1B" w14:textId="77777777" w:rsidR="00D87BBB" w:rsidRPr="006B11F6" w:rsidRDefault="001505FE" w:rsidP="00D87BBB">
                  <w:pPr>
                    <w:keepNext/>
                    <w:keepLines/>
                  </w:pPr>
                  <w:r w:rsidRPr="006B11F6">
                    <w:t>1</w:t>
                  </w:r>
                </w:p>
              </w:tc>
              <w:tc>
                <w:tcPr>
                  <w:tcW w:w="2500" w:type="pct"/>
                </w:tcPr>
                <w:p w14:paraId="0F878FF0" w14:textId="77777777" w:rsidR="00D87BBB" w:rsidRPr="006B11F6" w:rsidRDefault="001505FE" w:rsidP="00D87BBB">
                  <w:pPr>
                    <w:keepNext/>
                    <w:keepLines/>
                  </w:pPr>
                  <w:r w:rsidRPr="006B11F6">
                    <w:t>Groen</w:t>
                  </w:r>
                </w:p>
              </w:tc>
            </w:tr>
            <w:tr w:rsidR="00150219" w14:paraId="07C725A8" w14:textId="77777777">
              <w:trPr>
                <w:trHeight w:val="200"/>
              </w:trPr>
              <w:tc>
                <w:tcPr>
                  <w:tcW w:w="250" w:type="pct"/>
                </w:tcPr>
                <w:p w14:paraId="2F0C1229" w14:textId="77777777" w:rsidR="00D87BBB" w:rsidRPr="006B11F6" w:rsidRDefault="001505FE" w:rsidP="00D87BBB">
                  <w:pPr>
                    <w:keepNext/>
                    <w:keepLines/>
                  </w:pPr>
                  <w:r w:rsidRPr="006B11F6">
                    <w:t>2</w:t>
                  </w:r>
                </w:p>
              </w:tc>
              <w:tc>
                <w:tcPr>
                  <w:tcW w:w="2500" w:type="pct"/>
                </w:tcPr>
                <w:p w14:paraId="7D21765F" w14:textId="77777777" w:rsidR="00D87BBB" w:rsidRPr="006B11F6" w:rsidRDefault="001505FE" w:rsidP="00D87BBB">
                  <w:pPr>
                    <w:keepNext/>
                    <w:keepLines/>
                  </w:pPr>
                  <w:r w:rsidRPr="006B11F6">
                    <w:t>CD&amp;V</w:t>
                  </w:r>
                </w:p>
              </w:tc>
            </w:tr>
            <w:tr w:rsidR="00150219" w14:paraId="7290E0AB" w14:textId="77777777">
              <w:trPr>
                <w:trHeight w:val="200"/>
              </w:trPr>
              <w:tc>
                <w:tcPr>
                  <w:tcW w:w="250" w:type="pct"/>
                </w:tcPr>
                <w:p w14:paraId="7DFC5D58" w14:textId="77777777" w:rsidR="00D87BBB" w:rsidRPr="006B11F6" w:rsidRDefault="001505FE" w:rsidP="00D87BBB">
                  <w:pPr>
                    <w:keepNext/>
                    <w:keepLines/>
                  </w:pPr>
                  <w:r w:rsidRPr="006B11F6">
                    <w:t>3</w:t>
                  </w:r>
                </w:p>
              </w:tc>
              <w:tc>
                <w:tcPr>
                  <w:tcW w:w="2500" w:type="pct"/>
                </w:tcPr>
                <w:p w14:paraId="5595E577" w14:textId="77777777" w:rsidR="00D87BBB" w:rsidRPr="006B11F6" w:rsidRDefault="001505FE" w:rsidP="00D87BBB">
                  <w:pPr>
                    <w:keepNext/>
                    <w:keepLines/>
                  </w:pPr>
                  <w:r w:rsidRPr="006B11F6">
                    <w:t>N-VA</w:t>
                  </w:r>
                </w:p>
              </w:tc>
            </w:tr>
            <w:tr w:rsidR="00150219" w14:paraId="634DED50" w14:textId="77777777">
              <w:trPr>
                <w:trHeight w:val="200"/>
              </w:trPr>
              <w:tc>
                <w:tcPr>
                  <w:tcW w:w="250" w:type="pct"/>
                </w:tcPr>
                <w:p w14:paraId="3B07E32D" w14:textId="77777777" w:rsidR="00D87BBB" w:rsidRPr="006B11F6" w:rsidRDefault="001505FE" w:rsidP="00D87BBB">
                  <w:pPr>
                    <w:keepNext/>
                    <w:keepLines/>
                  </w:pPr>
                  <w:r w:rsidRPr="006B11F6">
                    <w:t>4</w:t>
                  </w:r>
                </w:p>
              </w:tc>
              <w:tc>
                <w:tcPr>
                  <w:tcW w:w="2500" w:type="pct"/>
                </w:tcPr>
                <w:p w14:paraId="38A31448" w14:textId="77777777" w:rsidR="00D87BBB" w:rsidRPr="006B11F6" w:rsidRDefault="001505FE" w:rsidP="00D87BBB">
                  <w:pPr>
                    <w:keepNext/>
                    <w:keepLines/>
                  </w:pPr>
                  <w:r w:rsidRPr="006B11F6">
                    <w:t>SP.A</w:t>
                  </w:r>
                </w:p>
              </w:tc>
            </w:tr>
            <w:tr w:rsidR="00150219" w14:paraId="394939FA" w14:textId="77777777">
              <w:trPr>
                <w:trHeight w:val="200"/>
              </w:trPr>
              <w:tc>
                <w:tcPr>
                  <w:tcW w:w="250" w:type="pct"/>
                </w:tcPr>
                <w:p w14:paraId="3F960A20" w14:textId="77777777" w:rsidR="00D87BBB" w:rsidRPr="006B11F6" w:rsidRDefault="001505FE" w:rsidP="00D87BBB">
                  <w:pPr>
                    <w:keepNext/>
                    <w:keepLines/>
                  </w:pPr>
                  <w:r w:rsidRPr="006B11F6">
                    <w:t>5</w:t>
                  </w:r>
                </w:p>
              </w:tc>
              <w:tc>
                <w:tcPr>
                  <w:tcW w:w="2500" w:type="pct"/>
                </w:tcPr>
                <w:p w14:paraId="7A0F5553" w14:textId="77777777" w:rsidR="00D87BBB" w:rsidRPr="006B11F6" w:rsidRDefault="001505FE" w:rsidP="00D87BBB">
                  <w:pPr>
                    <w:keepNext/>
                    <w:keepLines/>
                  </w:pPr>
                  <w:r w:rsidRPr="006B11F6">
                    <w:t>Vlaams Belang</w:t>
                  </w:r>
                </w:p>
              </w:tc>
            </w:tr>
            <w:tr w:rsidR="00150219" w14:paraId="77709501" w14:textId="77777777">
              <w:trPr>
                <w:trHeight w:val="200"/>
              </w:trPr>
              <w:tc>
                <w:tcPr>
                  <w:tcW w:w="250" w:type="pct"/>
                </w:tcPr>
                <w:p w14:paraId="49420A28" w14:textId="77777777" w:rsidR="00D87BBB" w:rsidRPr="006B11F6" w:rsidRDefault="001505FE" w:rsidP="00D87BBB">
                  <w:pPr>
                    <w:keepNext/>
                    <w:keepLines/>
                  </w:pPr>
                  <w:r w:rsidRPr="006B11F6">
                    <w:t>6</w:t>
                  </w:r>
                </w:p>
              </w:tc>
              <w:tc>
                <w:tcPr>
                  <w:tcW w:w="2500" w:type="pct"/>
                </w:tcPr>
                <w:p w14:paraId="058C6E50" w14:textId="77777777" w:rsidR="00D87BBB" w:rsidRPr="006B11F6" w:rsidRDefault="001505FE" w:rsidP="00D87BBB">
                  <w:pPr>
                    <w:keepNext/>
                    <w:keepLines/>
                  </w:pPr>
                  <w:r w:rsidRPr="006B11F6">
                    <w:t>Open VLD</w:t>
                  </w:r>
                </w:p>
              </w:tc>
            </w:tr>
            <w:tr w:rsidR="00150219" w14:paraId="6578FCD9" w14:textId="77777777">
              <w:trPr>
                <w:trHeight w:val="200"/>
              </w:trPr>
              <w:tc>
                <w:tcPr>
                  <w:tcW w:w="250" w:type="pct"/>
                </w:tcPr>
                <w:p w14:paraId="35112C11" w14:textId="77777777" w:rsidR="00D87BBB" w:rsidRPr="006B11F6" w:rsidRDefault="001505FE" w:rsidP="00D87BBB">
                  <w:pPr>
                    <w:keepNext/>
                    <w:keepLines/>
                  </w:pPr>
                  <w:r w:rsidRPr="006B11F6">
                    <w:t>7</w:t>
                  </w:r>
                </w:p>
              </w:tc>
              <w:tc>
                <w:tcPr>
                  <w:tcW w:w="2500" w:type="pct"/>
                </w:tcPr>
                <w:p w14:paraId="6ED466CF" w14:textId="77777777" w:rsidR="00D87BBB" w:rsidRPr="006B11F6" w:rsidRDefault="001505FE" w:rsidP="00D87BBB">
                  <w:pPr>
                    <w:keepNext/>
                    <w:keepLines/>
                  </w:pPr>
                  <w:r w:rsidRPr="006B11F6">
                    <w:t>PVDA / PTB-PVDA / PTB</w:t>
                  </w:r>
                </w:p>
              </w:tc>
            </w:tr>
            <w:tr w:rsidR="00150219" w14:paraId="366A9B83" w14:textId="77777777">
              <w:trPr>
                <w:trHeight w:val="200"/>
              </w:trPr>
              <w:tc>
                <w:tcPr>
                  <w:tcW w:w="250" w:type="pct"/>
                </w:tcPr>
                <w:p w14:paraId="6D88EF2A" w14:textId="77777777" w:rsidR="00D87BBB" w:rsidRPr="006B11F6" w:rsidRDefault="001505FE" w:rsidP="00D87BBB">
                  <w:pPr>
                    <w:keepNext/>
                    <w:keepLines/>
                  </w:pPr>
                  <w:r w:rsidRPr="006B11F6">
                    <w:t>8</w:t>
                  </w:r>
                </w:p>
              </w:tc>
              <w:tc>
                <w:tcPr>
                  <w:tcW w:w="2500" w:type="pct"/>
                </w:tcPr>
                <w:p w14:paraId="394C1266" w14:textId="77777777" w:rsidR="00D87BBB" w:rsidRPr="006B11F6" w:rsidRDefault="001505FE" w:rsidP="00D87BBB">
                  <w:pPr>
                    <w:keepNext/>
                    <w:keepLines/>
                  </w:pPr>
                  <w:r w:rsidRPr="006B11F6">
                    <w:t>Ecolo</w:t>
                  </w:r>
                </w:p>
              </w:tc>
            </w:tr>
            <w:tr w:rsidR="00150219" w14:paraId="7CEBD507" w14:textId="77777777">
              <w:trPr>
                <w:trHeight w:val="200"/>
              </w:trPr>
              <w:tc>
                <w:tcPr>
                  <w:tcW w:w="250" w:type="pct"/>
                </w:tcPr>
                <w:p w14:paraId="32DCBCDE" w14:textId="77777777" w:rsidR="00D87BBB" w:rsidRPr="006B11F6" w:rsidRDefault="001505FE" w:rsidP="00D87BBB">
                  <w:pPr>
                    <w:keepNext/>
                    <w:keepLines/>
                  </w:pPr>
                  <w:r w:rsidRPr="006B11F6">
                    <w:t>9</w:t>
                  </w:r>
                </w:p>
              </w:tc>
              <w:tc>
                <w:tcPr>
                  <w:tcW w:w="2500" w:type="pct"/>
                </w:tcPr>
                <w:p w14:paraId="5946670A" w14:textId="77777777" w:rsidR="00D87BBB" w:rsidRPr="006B11F6" w:rsidRDefault="001505FE" w:rsidP="00D87BBB">
                  <w:pPr>
                    <w:keepNext/>
                    <w:keepLines/>
                  </w:pPr>
                  <w:r w:rsidRPr="006B11F6">
                    <w:t>cdH</w:t>
                  </w:r>
                </w:p>
              </w:tc>
            </w:tr>
            <w:tr w:rsidR="00150219" w14:paraId="6CE5B6B8" w14:textId="77777777">
              <w:trPr>
                <w:trHeight w:val="200"/>
              </w:trPr>
              <w:tc>
                <w:tcPr>
                  <w:tcW w:w="250" w:type="pct"/>
                </w:tcPr>
                <w:p w14:paraId="7E586B0B" w14:textId="77777777" w:rsidR="00D87BBB" w:rsidRPr="006B11F6" w:rsidRDefault="001505FE" w:rsidP="00D87BBB">
                  <w:pPr>
                    <w:keepNext/>
                    <w:keepLines/>
                  </w:pPr>
                  <w:r w:rsidRPr="006B11F6">
                    <w:t>10</w:t>
                  </w:r>
                </w:p>
              </w:tc>
              <w:tc>
                <w:tcPr>
                  <w:tcW w:w="2500" w:type="pct"/>
                </w:tcPr>
                <w:p w14:paraId="210F8ECB" w14:textId="77777777" w:rsidR="00D87BBB" w:rsidRPr="006B11F6" w:rsidRDefault="001505FE" w:rsidP="00D87BBB">
                  <w:pPr>
                    <w:keepNext/>
                    <w:keepLines/>
                  </w:pPr>
                  <w:r w:rsidRPr="006B11F6">
                    <w:t>Défi</w:t>
                  </w:r>
                </w:p>
              </w:tc>
            </w:tr>
            <w:tr w:rsidR="00150219" w14:paraId="38355183" w14:textId="77777777">
              <w:trPr>
                <w:trHeight w:val="200"/>
              </w:trPr>
              <w:tc>
                <w:tcPr>
                  <w:tcW w:w="250" w:type="pct"/>
                </w:tcPr>
                <w:p w14:paraId="439F9ACB" w14:textId="77777777" w:rsidR="00D87BBB" w:rsidRPr="006B11F6" w:rsidRDefault="001505FE" w:rsidP="00D87BBB">
                  <w:pPr>
                    <w:keepNext/>
                    <w:keepLines/>
                  </w:pPr>
                  <w:r w:rsidRPr="006B11F6">
                    <w:t>11</w:t>
                  </w:r>
                </w:p>
              </w:tc>
              <w:tc>
                <w:tcPr>
                  <w:tcW w:w="2500" w:type="pct"/>
                </w:tcPr>
                <w:p w14:paraId="5D023197" w14:textId="77777777" w:rsidR="00D87BBB" w:rsidRPr="006B11F6" w:rsidRDefault="001505FE" w:rsidP="00D87BBB">
                  <w:pPr>
                    <w:keepNext/>
                    <w:keepLines/>
                  </w:pPr>
                  <w:r w:rsidRPr="006B11F6">
                    <w:t>PS</w:t>
                  </w:r>
                </w:p>
              </w:tc>
            </w:tr>
            <w:tr w:rsidR="00150219" w14:paraId="2EFDBCA4" w14:textId="77777777">
              <w:trPr>
                <w:trHeight w:val="200"/>
              </w:trPr>
              <w:tc>
                <w:tcPr>
                  <w:tcW w:w="250" w:type="pct"/>
                </w:tcPr>
                <w:p w14:paraId="7084D864" w14:textId="77777777" w:rsidR="00D87BBB" w:rsidRPr="006B11F6" w:rsidRDefault="001505FE" w:rsidP="00D87BBB">
                  <w:pPr>
                    <w:keepNext/>
                    <w:keepLines/>
                  </w:pPr>
                  <w:r w:rsidRPr="006B11F6">
                    <w:t>12</w:t>
                  </w:r>
                </w:p>
              </w:tc>
              <w:tc>
                <w:tcPr>
                  <w:tcW w:w="2500" w:type="pct"/>
                </w:tcPr>
                <w:p w14:paraId="336E714F" w14:textId="77777777" w:rsidR="00D87BBB" w:rsidRPr="006B11F6" w:rsidRDefault="001505FE" w:rsidP="00D87BBB">
                  <w:pPr>
                    <w:keepNext/>
                    <w:keepLines/>
                  </w:pPr>
                  <w:r w:rsidRPr="006B11F6">
                    <w:t>MR</w:t>
                  </w:r>
                </w:p>
              </w:tc>
            </w:tr>
            <w:tr w:rsidR="00150219" w14:paraId="065FFCDE" w14:textId="77777777">
              <w:trPr>
                <w:trHeight w:val="200"/>
              </w:trPr>
              <w:tc>
                <w:tcPr>
                  <w:tcW w:w="250" w:type="pct"/>
                </w:tcPr>
                <w:p w14:paraId="573AAA5B" w14:textId="77777777" w:rsidR="00D87BBB" w:rsidRPr="006B11F6" w:rsidRDefault="001505FE" w:rsidP="00D87BBB">
                  <w:pPr>
                    <w:keepNext/>
                    <w:keepLines/>
                  </w:pPr>
                  <w:r w:rsidRPr="006B11F6">
                    <w:t>13</w:t>
                  </w:r>
                </w:p>
              </w:tc>
              <w:tc>
                <w:tcPr>
                  <w:tcW w:w="2500" w:type="pct"/>
                </w:tcPr>
                <w:p w14:paraId="00A6498B" w14:textId="77777777" w:rsidR="00D87BBB" w:rsidRPr="006B11F6" w:rsidRDefault="001505FE" w:rsidP="00D87BBB">
                  <w:pPr>
                    <w:keepNext/>
                    <w:keepLines/>
                  </w:pPr>
                  <w:r w:rsidRPr="006B11F6">
                    <w:t>PP</w:t>
                  </w:r>
                </w:p>
              </w:tc>
            </w:tr>
            <w:tr w:rsidR="00150219" w:rsidRPr="007332AA" w14:paraId="1A0CB704" w14:textId="77777777">
              <w:trPr>
                <w:trHeight w:val="200"/>
              </w:trPr>
              <w:tc>
                <w:tcPr>
                  <w:tcW w:w="250" w:type="pct"/>
                </w:tcPr>
                <w:p w14:paraId="2B7479F0" w14:textId="77777777" w:rsidR="00D87BBB" w:rsidRPr="006B11F6" w:rsidRDefault="001505FE" w:rsidP="00D87BBB">
                  <w:pPr>
                    <w:keepNext/>
                    <w:keepLines/>
                  </w:pPr>
                  <w:r w:rsidRPr="006B11F6">
                    <w:t>998</w:t>
                  </w:r>
                </w:p>
              </w:tc>
              <w:tc>
                <w:tcPr>
                  <w:tcW w:w="2500" w:type="pct"/>
                </w:tcPr>
                <w:p w14:paraId="2E76AE62" w14:textId="77777777" w:rsidR="00D87BBB" w:rsidRPr="00D87BBB" w:rsidRDefault="001505FE" w:rsidP="00D87BBB">
                  <w:pPr>
                    <w:keepNext/>
                    <w:keepLines/>
                    <w:rPr>
                      <w:lang w:val="nl-BE"/>
                      <w:rPrChange w:id="140" w:author="Microsoft Office User" w:date="2019-01-13T14:08:00Z">
                        <w:rPr/>
                      </w:rPrChange>
                    </w:rPr>
                  </w:pPr>
                  <w:r w:rsidRPr="00D87BBB">
                    <w:rPr>
                      <w:lang w:val="nl-BE"/>
                      <w:rPrChange w:id="141" w:author="Microsoft Office User" w:date="2019-01-13T14:08:00Z">
                        <w:rPr/>
                      </w:rPrChange>
                    </w:rPr>
                    <w:t>Geen van deze</w:t>
                  </w:r>
                  <w:r w:rsidRPr="00D87BBB">
                    <w:rPr>
                      <w:i/>
                      <w:sz w:val="16"/>
                      <w:lang w:val="nl-BE"/>
                      <w:rPrChange w:id="142" w:author="Microsoft Office User" w:date="2019-01-13T14:08:00Z">
                        <w:rPr>
                          <w:i/>
                          <w:sz w:val="16"/>
                        </w:rPr>
                      </w:rPrChange>
                    </w:rPr>
                    <w:t xml:space="preserve"> *Fixed *Exclusive</w:t>
                  </w:r>
                </w:p>
              </w:tc>
            </w:tr>
            <w:tr w:rsidR="00150219" w14:paraId="3117021C" w14:textId="77777777">
              <w:trPr>
                <w:trHeight w:val="200"/>
              </w:trPr>
              <w:tc>
                <w:tcPr>
                  <w:tcW w:w="250" w:type="pct"/>
                </w:tcPr>
                <w:p w14:paraId="74D5C245" w14:textId="77777777" w:rsidR="00D87BBB" w:rsidRPr="006B11F6" w:rsidRDefault="001505FE" w:rsidP="00D87BBB">
                  <w:pPr>
                    <w:keepNext/>
                    <w:keepLines/>
                  </w:pPr>
                  <w:r w:rsidRPr="006B11F6">
                    <w:t>999</w:t>
                  </w:r>
                </w:p>
              </w:tc>
              <w:tc>
                <w:tcPr>
                  <w:tcW w:w="2500" w:type="pct"/>
                </w:tcPr>
                <w:p w14:paraId="478AC0E6" w14:textId="77777777" w:rsidR="00D87BBB" w:rsidRPr="006B11F6" w:rsidRDefault="001505FE" w:rsidP="00D87BBB">
                  <w:pPr>
                    <w:keepNext/>
                    <w:keepLines/>
                  </w:pPr>
                  <w:r w:rsidRPr="006B11F6">
                    <w:t>Weet niet</w:t>
                  </w:r>
                  <w:r w:rsidRPr="006B11F6">
                    <w:rPr>
                      <w:i/>
                      <w:sz w:val="16"/>
                    </w:rPr>
                    <w:t xml:space="preserve"> *Fixed *Exclusive</w:t>
                  </w:r>
                </w:p>
              </w:tc>
            </w:tr>
          </w:tbl>
          <w:p w14:paraId="5AB8BBBF" w14:textId="77777777" w:rsidR="00D87BBB" w:rsidRPr="006B11F6" w:rsidRDefault="00D87BBB" w:rsidP="00D87BBB">
            <w:pPr>
              <w:keepNext/>
              <w:keepLines/>
            </w:pPr>
          </w:p>
        </w:tc>
      </w:tr>
      <w:tr w:rsidR="00150219" w:rsidRPr="007332AA" w14:paraId="2EA95F03" w14:textId="77777777">
        <w:tc>
          <w:tcPr>
            <w:tcW w:w="5000" w:type="pct"/>
          </w:tcPr>
          <w:tbl>
            <w:tblPr>
              <w:tblStyle w:val="Notes"/>
              <w:tblW w:w="5000" w:type="pct"/>
              <w:tblCellMar>
                <w:bottom w:w="40" w:type="dxa"/>
              </w:tblCellMar>
              <w:tblLook w:val="04A0" w:firstRow="1" w:lastRow="0" w:firstColumn="1" w:lastColumn="0" w:noHBand="0" w:noVBand="1"/>
            </w:tblPr>
            <w:tblGrid>
              <w:gridCol w:w="10437"/>
            </w:tblGrid>
            <w:tr w:rsidR="00150219" w:rsidRPr="007332AA" w14:paraId="214FCE30" w14:textId="77777777">
              <w:trPr>
                <w:trHeight w:val="200"/>
              </w:trPr>
              <w:tc>
                <w:tcPr>
                  <w:tcW w:w="5000" w:type="pct"/>
                </w:tcPr>
                <w:p w14:paraId="42A69135" w14:textId="77777777" w:rsidR="00D87BBB" w:rsidRPr="00D87BBB" w:rsidRDefault="001505FE" w:rsidP="00D87BBB">
                  <w:pPr>
                    <w:keepNext/>
                    <w:keepLines/>
                    <w:rPr>
                      <w:lang w:val="nl-BE"/>
                      <w:rPrChange w:id="143" w:author="Microsoft Office User" w:date="2019-01-13T14:08:00Z">
                        <w:rPr/>
                      </w:rPrChange>
                    </w:rPr>
                  </w:pPr>
                  <w:r w:rsidRPr="00D87BBB">
                    <w:rPr>
                      <w:b/>
                      <w:lang w:val="nl-BE"/>
                      <w:rPrChange w:id="144" w:author="Microsoft Office User" w:date="2019-01-13T14:08:00Z">
                        <w:rPr>
                          <w:b/>
                        </w:rPr>
                      </w:rPrChange>
                    </w:rPr>
                    <w:t>Scripter notes:</w:t>
                  </w:r>
                  <w:r w:rsidRPr="00D87BBB">
                    <w:rPr>
                      <w:lang w:val="nl-BE"/>
                      <w:rPrChange w:id="145" w:author="Microsoft Office User" w:date="2019-01-13T14:08:00Z">
                        <w:rPr/>
                      </w:rPrChange>
                    </w:rPr>
                    <w:t xml:space="preserve"> Indien in Q24 (Gewest):</w:t>
                  </w:r>
                </w:p>
                <w:p w14:paraId="0B1D85E2" w14:textId="77777777" w:rsidR="00D87BBB" w:rsidRPr="00D87BBB" w:rsidRDefault="001505FE" w:rsidP="00D87BBB">
                  <w:pPr>
                    <w:keepNext/>
                    <w:keepLines/>
                    <w:rPr>
                      <w:lang w:val="nl-BE"/>
                      <w:rPrChange w:id="146" w:author="Microsoft Office User" w:date="2019-01-13T14:08:00Z">
                        <w:rPr/>
                      </w:rPrChange>
                    </w:rPr>
                  </w:pPr>
                  <w:r w:rsidRPr="00D87BBB">
                    <w:rPr>
                      <w:lang w:val="nl-BE"/>
                      <w:rPrChange w:id="147" w:author="Microsoft Office User" w:date="2019-01-13T14:08:00Z">
                        <w:rPr/>
                      </w:rPrChange>
                    </w:rPr>
                    <w:t>- code 1 Vlaams gewest: toon partijen 1 tot 7 en toon partij 7 als PVDA</w:t>
                  </w:r>
                </w:p>
                <w:p w14:paraId="06A5EA99" w14:textId="77777777" w:rsidR="00D87BBB" w:rsidRPr="00D87BBB" w:rsidRDefault="001505FE" w:rsidP="00D87BBB">
                  <w:pPr>
                    <w:keepNext/>
                    <w:keepLines/>
                    <w:rPr>
                      <w:lang w:val="nl-BE"/>
                      <w:rPrChange w:id="148" w:author="Microsoft Office User" w:date="2019-01-13T14:08:00Z">
                        <w:rPr/>
                      </w:rPrChange>
                    </w:rPr>
                  </w:pPr>
                  <w:r w:rsidRPr="00D87BBB">
                    <w:rPr>
                      <w:lang w:val="nl-BE"/>
                      <w:rPrChange w:id="149" w:author="Microsoft Office User" w:date="2019-01-13T14:08:00Z">
                        <w:rPr/>
                      </w:rPrChange>
                    </w:rPr>
                    <w:t>- code 2 Brussel: toon alle partijen en toon partij 7 als PTB-PVDA</w:t>
                  </w:r>
                </w:p>
                <w:p w14:paraId="2625AB9A" w14:textId="77777777" w:rsidR="00D87BBB" w:rsidRPr="00D87BBB" w:rsidRDefault="001505FE" w:rsidP="00D87BBB">
                  <w:pPr>
                    <w:keepNext/>
                    <w:keepLines/>
                    <w:rPr>
                      <w:lang w:val="nl-BE"/>
                      <w:rPrChange w:id="150" w:author="Microsoft Office User" w:date="2019-01-13T14:08:00Z">
                        <w:rPr/>
                      </w:rPrChange>
                    </w:rPr>
                  </w:pPr>
                  <w:r w:rsidRPr="00D87BBB">
                    <w:rPr>
                      <w:lang w:val="nl-BE"/>
                      <w:rPrChange w:id="151" w:author="Microsoft Office User" w:date="2019-01-13T14:08:00Z">
                        <w:rPr/>
                      </w:rPrChange>
                    </w:rPr>
                    <w:t>- code 3 Waals gewest: toon partijen 7 tot 13 en toon partij 7 als PTB</w:t>
                  </w:r>
                </w:p>
                <w:p w14:paraId="0E34F962" w14:textId="77777777" w:rsidR="00D87BBB" w:rsidRPr="00D87BBB" w:rsidRDefault="00D87BBB" w:rsidP="00D87BBB">
                  <w:pPr>
                    <w:keepNext/>
                    <w:keepLines/>
                    <w:rPr>
                      <w:lang w:val="nl-BE"/>
                      <w:rPrChange w:id="152" w:author="Microsoft Office User" w:date="2019-01-13T14:08:00Z">
                        <w:rPr/>
                      </w:rPrChange>
                    </w:rPr>
                  </w:pPr>
                </w:p>
              </w:tc>
            </w:tr>
          </w:tbl>
          <w:p w14:paraId="0DA5DA03" w14:textId="77777777" w:rsidR="00D87BBB" w:rsidRPr="00D87BBB" w:rsidRDefault="00D87BBB" w:rsidP="00D87BBB">
            <w:pPr>
              <w:keepNext/>
              <w:keepLines/>
              <w:rPr>
                <w:lang w:val="nl-BE"/>
                <w:rPrChange w:id="153" w:author="Microsoft Office User" w:date="2019-01-13T14:08:00Z">
                  <w:rPr/>
                </w:rPrChange>
              </w:rPr>
            </w:pPr>
          </w:p>
        </w:tc>
      </w:tr>
    </w:tbl>
    <w:p w14:paraId="32AEB93A" w14:textId="77777777" w:rsidR="00D87BBB" w:rsidRPr="00D87BBB" w:rsidRDefault="00D87BBB" w:rsidP="00D87BBB">
      <w:pPr>
        <w:rPr>
          <w:lang w:val="nl-BE"/>
          <w:rPrChange w:id="154" w:author="Microsoft Office User" w:date="2019-01-13T14:08:00Z">
            <w:rPr/>
          </w:rPrChange>
        </w:rPr>
      </w:pPr>
    </w:p>
    <w:tbl>
      <w:tblPr>
        <w:tblStyle w:val="ContentItem"/>
        <w:tblW w:w="5000" w:type="pct"/>
        <w:tblLook w:val="04A0" w:firstRow="1" w:lastRow="0" w:firstColumn="1" w:lastColumn="0" w:noHBand="0" w:noVBand="1"/>
      </w:tblPr>
      <w:tblGrid>
        <w:gridCol w:w="10467"/>
      </w:tblGrid>
      <w:tr w:rsidR="00150219" w14:paraId="172FBF58"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07E04DF7"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7404B651" w14:textId="77777777" w:rsidR="00D87BBB" w:rsidRPr="006B11F6" w:rsidRDefault="001505FE" w:rsidP="00D87BBB">
                  <w:pPr>
                    <w:keepNext/>
                    <w:keepLines/>
                  </w:pPr>
                  <w:r w:rsidRPr="006B11F6">
                    <w:lastRenderedPageBreak/>
                    <w:t xml:space="preserve">Q026: </w:t>
                  </w:r>
                  <w:proofErr w:type="spellStart"/>
                  <w:r w:rsidRPr="006B11F6">
                    <w:t>Partijen</w:t>
                  </w:r>
                  <w:proofErr w:type="spellEnd"/>
                  <w:r w:rsidRPr="006B11F6">
                    <w:t xml:space="preserve"> - </w:t>
                  </w:r>
                  <w:proofErr w:type="spellStart"/>
                  <w:r w:rsidRPr="006B11F6">
                    <w:t>Voorkeur</w:t>
                  </w:r>
                  <w:proofErr w:type="spellEnd"/>
                </w:p>
              </w:tc>
              <w:tc>
                <w:tcPr>
                  <w:tcW w:w="1500" w:type="pct"/>
                </w:tcPr>
                <w:p w14:paraId="73D32FDE"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Single coded</w:t>
                  </w:r>
                </w:p>
              </w:tc>
            </w:tr>
          </w:tbl>
          <w:p w14:paraId="431BA903" w14:textId="77777777" w:rsidR="00D87BBB" w:rsidRPr="006B11F6" w:rsidRDefault="00D87BBB" w:rsidP="00D87BBB">
            <w:pPr>
              <w:keepNext/>
              <w:keepLines/>
            </w:pPr>
          </w:p>
        </w:tc>
      </w:tr>
      <w:tr w:rsidR="00150219" w:rsidRPr="007332AA" w14:paraId="6611EB0D"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4272012B" w14:textId="77777777">
              <w:trPr>
                <w:trHeight w:val="200"/>
              </w:trPr>
              <w:tc>
                <w:tcPr>
                  <w:tcW w:w="5000" w:type="pct"/>
                </w:tcPr>
                <w:p w14:paraId="1DCC51FC" w14:textId="77777777" w:rsidR="00D87BBB" w:rsidRPr="00D87BBB" w:rsidRDefault="001505FE" w:rsidP="00D87BBB">
                  <w:pPr>
                    <w:keepNext/>
                    <w:keepLines/>
                    <w:rPr>
                      <w:lang w:val="nl-BE"/>
                      <w:rPrChange w:id="155" w:author="Microsoft Office User" w:date="2019-01-13T14:08:00Z">
                        <w:rPr/>
                      </w:rPrChange>
                    </w:rPr>
                  </w:pPr>
                  <w:r w:rsidRPr="00D87BBB">
                    <w:rPr>
                      <w:lang w:val="nl-BE"/>
                      <w:rPrChange w:id="156" w:author="Microsoft Office User" w:date="2019-01-13T14:08:00Z">
                        <w:rPr/>
                      </w:rPrChange>
                    </w:rPr>
                    <w:t>Indien er vandaag verkiezingen zouden zijn voor de Kamer van Volksvertegenwoordigers, welke partij geniet dan uw voorkeur?</w:t>
                  </w:r>
                </w:p>
              </w:tc>
            </w:tr>
          </w:tbl>
          <w:p w14:paraId="2AA3B98C" w14:textId="77777777" w:rsidR="00D87BBB" w:rsidRPr="00D87BBB" w:rsidRDefault="00D87BBB" w:rsidP="00D87BBB">
            <w:pPr>
              <w:keepNext/>
              <w:keepLines/>
              <w:rPr>
                <w:lang w:val="nl-BE"/>
                <w:rPrChange w:id="157" w:author="Microsoft Office User" w:date="2019-01-13T14:08:00Z">
                  <w:rPr/>
                </w:rPrChange>
              </w:rPr>
            </w:pPr>
          </w:p>
        </w:tc>
      </w:tr>
      <w:tr w:rsidR="00150219" w14:paraId="77DD28EA" w14:textId="77777777">
        <w:tc>
          <w:tcPr>
            <w:tcW w:w="5000" w:type="pct"/>
          </w:tcPr>
          <w:tbl>
            <w:tblPr>
              <w:tblStyle w:val="InstructionText"/>
              <w:tblW w:w="5000" w:type="pct"/>
              <w:tblCellMar>
                <w:bottom w:w="40" w:type="dxa"/>
              </w:tblCellMar>
              <w:tblLook w:val="04A0" w:firstRow="1" w:lastRow="0" w:firstColumn="1" w:lastColumn="0" w:noHBand="0" w:noVBand="1"/>
            </w:tblPr>
            <w:tblGrid>
              <w:gridCol w:w="10437"/>
            </w:tblGrid>
            <w:tr w:rsidR="00150219" w14:paraId="58352422" w14:textId="77777777">
              <w:trPr>
                <w:trHeight w:val="200"/>
              </w:trPr>
              <w:tc>
                <w:tcPr>
                  <w:tcW w:w="5000" w:type="pct"/>
                </w:tcPr>
                <w:p w14:paraId="58733E98" w14:textId="77777777" w:rsidR="00D87BBB" w:rsidRPr="006B11F6" w:rsidRDefault="001505FE" w:rsidP="00D87BBB">
                  <w:pPr>
                    <w:keepNext/>
                    <w:keepLines/>
                  </w:pPr>
                  <w:r w:rsidRPr="006B11F6">
                    <w:t xml:space="preserve">1 </w:t>
                  </w:r>
                  <w:proofErr w:type="spellStart"/>
                  <w:r w:rsidRPr="006B11F6">
                    <w:t>antwoord</w:t>
                  </w:r>
                  <w:proofErr w:type="spellEnd"/>
                  <w:r w:rsidRPr="006B11F6">
                    <w:t xml:space="preserve"> </w:t>
                  </w:r>
                  <w:proofErr w:type="spellStart"/>
                  <w:r w:rsidRPr="006B11F6">
                    <w:t>mogelijk</w:t>
                  </w:r>
                  <w:proofErr w:type="spellEnd"/>
                </w:p>
              </w:tc>
            </w:tr>
          </w:tbl>
          <w:p w14:paraId="09B8212B" w14:textId="77777777" w:rsidR="00D87BBB" w:rsidRPr="006B11F6" w:rsidRDefault="00D87BBB" w:rsidP="00D87BBB">
            <w:pPr>
              <w:keepNext/>
              <w:keepLines/>
            </w:pPr>
          </w:p>
        </w:tc>
      </w:tr>
      <w:tr w:rsidR="00150219" w14:paraId="65AB0C72"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554F6BA1" w14:textId="77777777">
              <w:trPr>
                <w:trHeight w:val="200"/>
              </w:trPr>
              <w:tc>
                <w:tcPr>
                  <w:tcW w:w="5000" w:type="pct"/>
                </w:tcPr>
                <w:p w14:paraId="7A777EFB" w14:textId="77777777" w:rsidR="00D87BBB" w:rsidRPr="006B11F6" w:rsidRDefault="001505FE" w:rsidP="00D87BBB">
                  <w:pPr>
                    <w:keepNext/>
                    <w:keepLines/>
                  </w:pPr>
                  <w:r w:rsidRPr="006B11F6">
                    <w:t>Random</w:t>
                  </w:r>
                </w:p>
              </w:tc>
            </w:tr>
          </w:tbl>
          <w:p w14:paraId="62E0D07C" w14:textId="77777777" w:rsidR="00D87BBB" w:rsidRPr="006B11F6" w:rsidRDefault="00D87BBB" w:rsidP="00D87BBB">
            <w:pPr>
              <w:keepNext/>
              <w:keepLines/>
            </w:pPr>
          </w:p>
        </w:tc>
      </w:tr>
      <w:tr w:rsidR="00150219" w14:paraId="42FC7CFF" w14:textId="77777777">
        <w:tc>
          <w:tcPr>
            <w:tcW w:w="5000" w:type="pct"/>
          </w:tcPr>
          <w:tbl>
            <w:tblPr>
              <w:tblStyle w:val="Answerlist"/>
              <w:tblW w:w="5000" w:type="pct"/>
              <w:tblCellMar>
                <w:bottom w:w="40" w:type="dxa"/>
              </w:tblCellMar>
              <w:tblLook w:val="04A0" w:firstRow="1" w:lastRow="0" w:firstColumn="1" w:lastColumn="0" w:noHBand="0" w:noVBand="1"/>
            </w:tblPr>
            <w:tblGrid>
              <w:gridCol w:w="952"/>
              <w:gridCol w:w="9515"/>
            </w:tblGrid>
            <w:tr w:rsidR="00150219" w14:paraId="77B342E2" w14:textId="77777777">
              <w:trPr>
                <w:trHeight w:val="200"/>
              </w:trPr>
              <w:tc>
                <w:tcPr>
                  <w:tcW w:w="250" w:type="pct"/>
                </w:tcPr>
                <w:p w14:paraId="6E0964BA" w14:textId="77777777" w:rsidR="00D87BBB" w:rsidRPr="006B11F6" w:rsidRDefault="001505FE" w:rsidP="00D87BBB">
                  <w:pPr>
                    <w:keepNext/>
                    <w:keepLines/>
                  </w:pPr>
                  <w:r w:rsidRPr="006B11F6">
                    <w:t>1</w:t>
                  </w:r>
                </w:p>
              </w:tc>
              <w:tc>
                <w:tcPr>
                  <w:tcW w:w="2500" w:type="pct"/>
                </w:tcPr>
                <w:p w14:paraId="796A2250" w14:textId="77777777" w:rsidR="00D87BBB" w:rsidRPr="006B11F6" w:rsidRDefault="001505FE" w:rsidP="00D87BBB">
                  <w:pPr>
                    <w:keepNext/>
                    <w:keepLines/>
                  </w:pPr>
                  <w:r w:rsidRPr="006B11F6">
                    <w:t>Groen</w:t>
                  </w:r>
                </w:p>
              </w:tc>
            </w:tr>
            <w:tr w:rsidR="00150219" w14:paraId="531B2289" w14:textId="77777777">
              <w:trPr>
                <w:trHeight w:val="200"/>
              </w:trPr>
              <w:tc>
                <w:tcPr>
                  <w:tcW w:w="250" w:type="pct"/>
                </w:tcPr>
                <w:p w14:paraId="3319C0A1" w14:textId="77777777" w:rsidR="00D87BBB" w:rsidRPr="006B11F6" w:rsidRDefault="001505FE" w:rsidP="00D87BBB">
                  <w:pPr>
                    <w:keepNext/>
                    <w:keepLines/>
                  </w:pPr>
                  <w:r w:rsidRPr="006B11F6">
                    <w:t>2</w:t>
                  </w:r>
                </w:p>
              </w:tc>
              <w:tc>
                <w:tcPr>
                  <w:tcW w:w="2500" w:type="pct"/>
                </w:tcPr>
                <w:p w14:paraId="7DFFA2F2" w14:textId="77777777" w:rsidR="00D87BBB" w:rsidRPr="006B11F6" w:rsidRDefault="001505FE" w:rsidP="00D87BBB">
                  <w:pPr>
                    <w:keepNext/>
                    <w:keepLines/>
                  </w:pPr>
                  <w:r w:rsidRPr="006B11F6">
                    <w:t>CD&amp;V</w:t>
                  </w:r>
                </w:p>
              </w:tc>
            </w:tr>
            <w:tr w:rsidR="00150219" w14:paraId="7F1991ED" w14:textId="77777777">
              <w:trPr>
                <w:trHeight w:val="200"/>
              </w:trPr>
              <w:tc>
                <w:tcPr>
                  <w:tcW w:w="250" w:type="pct"/>
                </w:tcPr>
                <w:p w14:paraId="5308CF17" w14:textId="77777777" w:rsidR="00D87BBB" w:rsidRPr="006B11F6" w:rsidRDefault="001505FE" w:rsidP="00D87BBB">
                  <w:pPr>
                    <w:keepNext/>
                    <w:keepLines/>
                  </w:pPr>
                  <w:r w:rsidRPr="006B11F6">
                    <w:t>3</w:t>
                  </w:r>
                </w:p>
              </w:tc>
              <w:tc>
                <w:tcPr>
                  <w:tcW w:w="2500" w:type="pct"/>
                </w:tcPr>
                <w:p w14:paraId="13FD7FB9" w14:textId="77777777" w:rsidR="00D87BBB" w:rsidRPr="006B11F6" w:rsidRDefault="001505FE" w:rsidP="00D87BBB">
                  <w:pPr>
                    <w:keepNext/>
                    <w:keepLines/>
                  </w:pPr>
                  <w:r w:rsidRPr="006B11F6">
                    <w:t>N-VA</w:t>
                  </w:r>
                </w:p>
              </w:tc>
            </w:tr>
            <w:tr w:rsidR="00150219" w14:paraId="4E1C281A" w14:textId="77777777">
              <w:trPr>
                <w:trHeight w:val="200"/>
              </w:trPr>
              <w:tc>
                <w:tcPr>
                  <w:tcW w:w="250" w:type="pct"/>
                </w:tcPr>
                <w:p w14:paraId="13003A5F" w14:textId="77777777" w:rsidR="00D87BBB" w:rsidRPr="006B11F6" w:rsidRDefault="001505FE" w:rsidP="00D87BBB">
                  <w:pPr>
                    <w:keepNext/>
                    <w:keepLines/>
                  </w:pPr>
                  <w:r w:rsidRPr="006B11F6">
                    <w:t>4</w:t>
                  </w:r>
                </w:p>
              </w:tc>
              <w:tc>
                <w:tcPr>
                  <w:tcW w:w="2500" w:type="pct"/>
                </w:tcPr>
                <w:p w14:paraId="0ACBF900" w14:textId="77777777" w:rsidR="00D87BBB" w:rsidRPr="006B11F6" w:rsidRDefault="001505FE" w:rsidP="00D87BBB">
                  <w:pPr>
                    <w:keepNext/>
                    <w:keepLines/>
                  </w:pPr>
                  <w:r w:rsidRPr="006B11F6">
                    <w:t>SP.A</w:t>
                  </w:r>
                </w:p>
              </w:tc>
            </w:tr>
            <w:tr w:rsidR="00150219" w14:paraId="6069C4F8" w14:textId="77777777">
              <w:trPr>
                <w:trHeight w:val="200"/>
              </w:trPr>
              <w:tc>
                <w:tcPr>
                  <w:tcW w:w="250" w:type="pct"/>
                </w:tcPr>
                <w:p w14:paraId="293B42A4" w14:textId="77777777" w:rsidR="00D87BBB" w:rsidRPr="006B11F6" w:rsidRDefault="001505FE" w:rsidP="00D87BBB">
                  <w:pPr>
                    <w:keepNext/>
                    <w:keepLines/>
                  </w:pPr>
                  <w:r w:rsidRPr="006B11F6">
                    <w:t>5</w:t>
                  </w:r>
                </w:p>
              </w:tc>
              <w:tc>
                <w:tcPr>
                  <w:tcW w:w="2500" w:type="pct"/>
                </w:tcPr>
                <w:p w14:paraId="61785535" w14:textId="77777777" w:rsidR="00D87BBB" w:rsidRPr="006B11F6" w:rsidRDefault="001505FE" w:rsidP="00D87BBB">
                  <w:pPr>
                    <w:keepNext/>
                    <w:keepLines/>
                  </w:pPr>
                  <w:r w:rsidRPr="006B11F6">
                    <w:t>Vlaams Belang</w:t>
                  </w:r>
                </w:p>
              </w:tc>
            </w:tr>
            <w:tr w:rsidR="00150219" w14:paraId="05705B64" w14:textId="77777777">
              <w:trPr>
                <w:trHeight w:val="200"/>
              </w:trPr>
              <w:tc>
                <w:tcPr>
                  <w:tcW w:w="250" w:type="pct"/>
                </w:tcPr>
                <w:p w14:paraId="54B63B74" w14:textId="77777777" w:rsidR="00D87BBB" w:rsidRPr="006B11F6" w:rsidRDefault="001505FE" w:rsidP="00D87BBB">
                  <w:pPr>
                    <w:keepNext/>
                    <w:keepLines/>
                  </w:pPr>
                  <w:r w:rsidRPr="006B11F6">
                    <w:t>6</w:t>
                  </w:r>
                </w:p>
              </w:tc>
              <w:tc>
                <w:tcPr>
                  <w:tcW w:w="2500" w:type="pct"/>
                </w:tcPr>
                <w:p w14:paraId="6E13B76A" w14:textId="77777777" w:rsidR="00D87BBB" w:rsidRPr="006B11F6" w:rsidRDefault="001505FE" w:rsidP="00D87BBB">
                  <w:pPr>
                    <w:keepNext/>
                    <w:keepLines/>
                  </w:pPr>
                  <w:r w:rsidRPr="006B11F6">
                    <w:t>Open VLD</w:t>
                  </w:r>
                </w:p>
              </w:tc>
            </w:tr>
            <w:tr w:rsidR="00150219" w14:paraId="195989DF" w14:textId="77777777">
              <w:trPr>
                <w:trHeight w:val="200"/>
              </w:trPr>
              <w:tc>
                <w:tcPr>
                  <w:tcW w:w="250" w:type="pct"/>
                </w:tcPr>
                <w:p w14:paraId="426EC4CC" w14:textId="77777777" w:rsidR="00D87BBB" w:rsidRPr="006B11F6" w:rsidRDefault="001505FE" w:rsidP="00D87BBB">
                  <w:pPr>
                    <w:keepNext/>
                    <w:keepLines/>
                  </w:pPr>
                  <w:r w:rsidRPr="006B11F6">
                    <w:t>7</w:t>
                  </w:r>
                </w:p>
              </w:tc>
              <w:tc>
                <w:tcPr>
                  <w:tcW w:w="2500" w:type="pct"/>
                </w:tcPr>
                <w:p w14:paraId="2E80AC2A" w14:textId="77777777" w:rsidR="00D87BBB" w:rsidRPr="006B11F6" w:rsidRDefault="001505FE" w:rsidP="00D87BBB">
                  <w:pPr>
                    <w:keepNext/>
                    <w:keepLines/>
                  </w:pPr>
                  <w:r w:rsidRPr="006B11F6">
                    <w:t>PVDA / PTB-PVDA / PTB</w:t>
                  </w:r>
                </w:p>
              </w:tc>
            </w:tr>
            <w:tr w:rsidR="00150219" w14:paraId="4FFACA3B" w14:textId="77777777">
              <w:trPr>
                <w:trHeight w:val="200"/>
              </w:trPr>
              <w:tc>
                <w:tcPr>
                  <w:tcW w:w="250" w:type="pct"/>
                </w:tcPr>
                <w:p w14:paraId="1B0AF5D9" w14:textId="77777777" w:rsidR="00D87BBB" w:rsidRPr="006B11F6" w:rsidRDefault="001505FE" w:rsidP="00D87BBB">
                  <w:pPr>
                    <w:keepNext/>
                    <w:keepLines/>
                  </w:pPr>
                  <w:r w:rsidRPr="006B11F6">
                    <w:t>8</w:t>
                  </w:r>
                </w:p>
              </w:tc>
              <w:tc>
                <w:tcPr>
                  <w:tcW w:w="2500" w:type="pct"/>
                </w:tcPr>
                <w:p w14:paraId="0E864467" w14:textId="77777777" w:rsidR="00D87BBB" w:rsidRPr="006B11F6" w:rsidRDefault="001505FE" w:rsidP="00D87BBB">
                  <w:pPr>
                    <w:keepNext/>
                    <w:keepLines/>
                  </w:pPr>
                  <w:r w:rsidRPr="006B11F6">
                    <w:t>Ecolo</w:t>
                  </w:r>
                </w:p>
              </w:tc>
            </w:tr>
            <w:tr w:rsidR="00150219" w14:paraId="0B5463CF" w14:textId="77777777">
              <w:trPr>
                <w:trHeight w:val="200"/>
              </w:trPr>
              <w:tc>
                <w:tcPr>
                  <w:tcW w:w="250" w:type="pct"/>
                </w:tcPr>
                <w:p w14:paraId="632D16B8" w14:textId="77777777" w:rsidR="00D87BBB" w:rsidRPr="006B11F6" w:rsidRDefault="001505FE" w:rsidP="00D87BBB">
                  <w:pPr>
                    <w:keepNext/>
                    <w:keepLines/>
                  </w:pPr>
                  <w:r w:rsidRPr="006B11F6">
                    <w:t>9</w:t>
                  </w:r>
                </w:p>
              </w:tc>
              <w:tc>
                <w:tcPr>
                  <w:tcW w:w="2500" w:type="pct"/>
                </w:tcPr>
                <w:p w14:paraId="53CD7027" w14:textId="77777777" w:rsidR="00D87BBB" w:rsidRPr="006B11F6" w:rsidRDefault="001505FE" w:rsidP="00D87BBB">
                  <w:pPr>
                    <w:keepNext/>
                    <w:keepLines/>
                  </w:pPr>
                  <w:r w:rsidRPr="006B11F6">
                    <w:t>cdH</w:t>
                  </w:r>
                </w:p>
              </w:tc>
            </w:tr>
            <w:tr w:rsidR="00150219" w14:paraId="2A323A82" w14:textId="77777777">
              <w:trPr>
                <w:trHeight w:val="200"/>
              </w:trPr>
              <w:tc>
                <w:tcPr>
                  <w:tcW w:w="250" w:type="pct"/>
                </w:tcPr>
                <w:p w14:paraId="3F85B54C" w14:textId="77777777" w:rsidR="00D87BBB" w:rsidRPr="006B11F6" w:rsidRDefault="001505FE" w:rsidP="00D87BBB">
                  <w:pPr>
                    <w:keepNext/>
                    <w:keepLines/>
                  </w:pPr>
                  <w:r w:rsidRPr="006B11F6">
                    <w:t>10</w:t>
                  </w:r>
                </w:p>
              </w:tc>
              <w:tc>
                <w:tcPr>
                  <w:tcW w:w="2500" w:type="pct"/>
                </w:tcPr>
                <w:p w14:paraId="0788E7D3" w14:textId="77777777" w:rsidR="00D87BBB" w:rsidRPr="006B11F6" w:rsidRDefault="001505FE" w:rsidP="00D87BBB">
                  <w:pPr>
                    <w:keepNext/>
                    <w:keepLines/>
                  </w:pPr>
                  <w:r w:rsidRPr="006B11F6">
                    <w:t>Défi</w:t>
                  </w:r>
                </w:p>
              </w:tc>
            </w:tr>
            <w:tr w:rsidR="00150219" w14:paraId="63AE3E25" w14:textId="77777777">
              <w:trPr>
                <w:trHeight w:val="200"/>
              </w:trPr>
              <w:tc>
                <w:tcPr>
                  <w:tcW w:w="250" w:type="pct"/>
                </w:tcPr>
                <w:p w14:paraId="63FB512F" w14:textId="77777777" w:rsidR="00D87BBB" w:rsidRPr="006B11F6" w:rsidRDefault="001505FE" w:rsidP="00D87BBB">
                  <w:pPr>
                    <w:keepNext/>
                    <w:keepLines/>
                  </w:pPr>
                  <w:r w:rsidRPr="006B11F6">
                    <w:t>11</w:t>
                  </w:r>
                </w:p>
              </w:tc>
              <w:tc>
                <w:tcPr>
                  <w:tcW w:w="2500" w:type="pct"/>
                </w:tcPr>
                <w:p w14:paraId="3B666E9D" w14:textId="77777777" w:rsidR="00D87BBB" w:rsidRPr="006B11F6" w:rsidRDefault="001505FE" w:rsidP="00D87BBB">
                  <w:pPr>
                    <w:keepNext/>
                    <w:keepLines/>
                  </w:pPr>
                  <w:r w:rsidRPr="006B11F6">
                    <w:t>PS</w:t>
                  </w:r>
                </w:p>
              </w:tc>
            </w:tr>
            <w:tr w:rsidR="00150219" w14:paraId="56B48B10" w14:textId="77777777">
              <w:trPr>
                <w:trHeight w:val="200"/>
              </w:trPr>
              <w:tc>
                <w:tcPr>
                  <w:tcW w:w="250" w:type="pct"/>
                </w:tcPr>
                <w:p w14:paraId="2E930BBA" w14:textId="77777777" w:rsidR="00D87BBB" w:rsidRPr="006B11F6" w:rsidRDefault="001505FE" w:rsidP="00D87BBB">
                  <w:pPr>
                    <w:keepNext/>
                    <w:keepLines/>
                  </w:pPr>
                  <w:r w:rsidRPr="006B11F6">
                    <w:t>12</w:t>
                  </w:r>
                </w:p>
              </w:tc>
              <w:tc>
                <w:tcPr>
                  <w:tcW w:w="2500" w:type="pct"/>
                </w:tcPr>
                <w:p w14:paraId="5A35A2D4" w14:textId="77777777" w:rsidR="00D87BBB" w:rsidRPr="006B11F6" w:rsidRDefault="001505FE" w:rsidP="00D87BBB">
                  <w:pPr>
                    <w:keepNext/>
                    <w:keepLines/>
                  </w:pPr>
                  <w:r w:rsidRPr="006B11F6">
                    <w:t>MR</w:t>
                  </w:r>
                </w:p>
              </w:tc>
            </w:tr>
            <w:tr w:rsidR="00150219" w14:paraId="080FD127" w14:textId="77777777">
              <w:trPr>
                <w:trHeight w:val="200"/>
              </w:trPr>
              <w:tc>
                <w:tcPr>
                  <w:tcW w:w="250" w:type="pct"/>
                </w:tcPr>
                <w:p w14:paraId="6747BBCD" w14:textId="77777777" w:rsidR="00D87BBB" w:rsidRPr="006B11F6" w:rsidRDefault="001505FE" w:rsidP="00D87BBB">
                  <w:pPr>
                    <w:keepNext/>
                    <w:keepLines/>
                  </w:pPr>
                  <w:r w:rsidRPr="006B11F6">
                    <w:t>13</w:t>
                  </w:r>
                </w:p>
              </w:tc>
              <w:tc>
                <w:tcPr>
                  <w:tcW w:w="2500" w:type="pct"/>
                </w:tcPr>
                <w:p w14:paraId="45FCA341" w14:textId="77777777" w:rsidR="00D87BBB" w:rsidRPr="006B11F6" w:rsidRDefault="001505FE" w:rsidP="00D87BBB">
                  <w:pPr>
                    <w:keepNext/>
                    <w:keepLines/>
                  </w:pPr>
                  <w:r w:rsidRPr="006B11F6">
                    <w:t>PP</w:t>
                  </w:r>
                </w:p>
              </w:tc>
            </w:tr>
            <w:tr w:rsidR="00150219" w:rsidRPr="007332AA" w14:paraId="681E2B2A" w14:textId="77777777">
              <w:trPr>
                <w:trHeight w:val="200"/>
              </w:trPr>
              <w:tc>
                <w:tcPr>
                  <w:tcW w:w="250" w:type="pct"/>
                </w:tcPr>
                <w:p w14:paraId="61D78528" w14:textId="77777777" w:rsidR="00D87BBB" w:rsidRPr="006B11F6" w:rsidRDefault="001505FE" w:rsidP="00D87BBB">
                  <w:pPr>
                    <w:keepNext/>
                    <w:keepLines/>
                  </w:pPr>
                  <w:r w:rsidRPr="006B11F6">
                    <w:t>996</w:t>
                  </w:r>
                </w:p>
              </w:tc>
              <w:tc>
                <w:tcPr>
                  <w:tcW w:w="2500" w:type="pct"/>
                </w:tcPr>
                <w:p w14:paraId="241C2E05" w14:textId="77777777" w:rsidR="00D87BBB" w:rsidRPr="00D87BBB" w:rsidRDefault="001505FE" w:rsidP="00D87BBB">
                  <w:pPr>
                    <w:keepNext/>
                    <w:keepLines/>
                    <w:rPr>
                      <w:lang w:val="nl-BE"/>
                      <w:rPrChange w:id="158" w:author="Microsoft Office User" w:date="2019-01-13T14:08:00Z">
                        <w:rPr/>
                      </w:rPrChange>
                    </w:rPr>
                  </w:pPr>
                  <w:r w:rsidRPr="00D87BBB">
                    <w:rPr>
                      <w:lang w:val="nl-BE"/>
                      <w:rPrChange w:id="159" w:author="Microsoft Office User" w:date="2019-01-13T14:08:00Z">
                        <w:rPr/>
                      </w:rPrChange>
                    </w:rPr>
                    <w:t>Andere partij, namelijk...</w:t>
                  </w:r>
                  <w:r w:rsidRPr="00D87BBB">
                    <w:rPr>
                      <w:i/>
                      <w:sz w:val="16"/>
                      <w:lang w:val="nl-BE"/>
                      <w:rPrChange w:id="160" w:author="Microsoft Office User" w:date="2019-01-13T14:08:00Z">
                        <w:rPr>
                          <w:i/>
                          <w:sz w:val="16"/>
                        </w:rPr>
                      </w:rPrChange>
                    </w:rPr>
                    <w:t xml:space="preserve"> *Open *Fixed</w:t>
                  </w:r>
                </w:p>
              </w:tc>
            </w:tr>
            <w:tr w:rsidR="00150219" w:rsidRPr="007332AA" w14:paraId="4E4B7722" w14:textId="77777777">
              <w:trPr>
                <w:trHeight w:val="200"/>
              </w:trPr>
              <w:tc>
                <w:tcPr>
                  <w:tcW w:w="250" w:type="pct"/>
                </w:tcPr>
                <w:p w14:paraId="686AD0AF" w14:textId="77777777" w:rsidR="00D87BBB" w:rsidRPr="006B11F6" w:rsidRDefault="001505FE" w:rsidP="00D87BBB">
                  <w:pPr>
                    <w:keepNext/>
                    <w:keepLines/>
                  </w:pPr>
                  <w:r w:rsidRPr="006B11F6">
                    <w:t>14</w:t>
                  </w:r>
                </w:p>
              </w:tc>
              <w:tc>
                <w:tcPr>
                  <w:tcW w:w="2500" w:type="pct"/>
                </w:tcPr>
                <w:p w14:paraId="64D4AF06" w14:textId="77777777" w:rsidR="00D87BBB" w:rsidRPr="00D87BBB" w:rsidRDefault="001505FE" w:rsidP="00D87BBB">
                  <w:pPr>
                    <w:keepNext/>
                    <w:keepLines/>
                    <w:rPr>
                      <w:lang w:val="nl-BE"/>
                      <w:rPrChange w:id="161" w:author="Microsoft Office User" w:date="2019-01-13T14:08:00Z">
                        <w:rPr/>
                      </w:rPrChange>
                    </w:rPr>
                  </w:pPr>
                  <w:r w:rsidRPr="00D87BBB">
                    <w:rPr>
                      <w:lang w:val="nl-BE"/>
                      <w:rPrChange w:id="162" w:author="Microsoft Office User" w:date="2019-01-13T14:08:00Z">
                        <w:rPr/>
                      </w:rPrChange>
                    </w:rPr>
                    <w:t>Ik zou blanco-ongeldig stemmen</w:t>
                  </w:r>
                  <w:r w:rsidRPr="00D87BBB">
                    <w:rPr>
                      <w:i/>
                      <w:sz w:val="16"/>
                      <w:lang w:val="nl-BE"/>
                      <w:rPrChange w:id="163" w:author="Microsoft Office User" w:date="2019-01-13T14:08:00Z">
                        <w:rPr>
                          <w:i/>
                          <w:sz w:val="16"/>
                        </w:rPr>
                      </w:rPrChange>
                    </w:rPr>
                    <w:t xml:space="preserve"> *Fixed</w:t>
                  </w:r>
                </w:p>
              </w:tc>
            </w:tr>
            <w:tr w:rsidR="00150219" w:rsidRPr="007332AA" w14:paraId="154FC46F" w14:textId="77777777">
              <w:trPr>
                <w:trHeight w:val="200"/>
              </w:trPr>
              <w:tc>
                <w:tcPr>
                  <w:tcW w:w="250" w:type="pct"/>
                </w:tcPr>
                <w:p w14:paraId="40263A27" w14:textId="77777777" w:rsidR="00D87BBB" w:rsidRPr="006B11F6" w:rsidRDefault="001505FE" w:rsidP="00D87BBB">
                  <w:pPr>
                    <w:keepNext/>
                    <w:keepLines/>
                  </w:pPr>
                  <w:r w:rsidRPr="006B11F6">
                    <w:t>15</w:t>
                  </w:r>
                </w:p>
              </w:tc>
              <w:tc>
                <w:tcPr>
                  <w:tcW w:w="2500" w:type="pct"/>
                </w:tcPr>
                <w:p w14:paraId="1591CC1A" w14:textId="77777777" w:rsidR="00D87BBB" w:rsidRPr="00D87BBB" w:rsidRDefault="001505FE" w:rsidP="00D87BBB">
                  <w:pPr>
                    <w:keepNext/>
                    <w:keepLines/>
                    <w:rPr>
                      <w:lang w:val="nl-BE"/>
                      <w:rPrChange w:id="164" w:author="Microsoft Office User" w:date="2019-01-13T14:08:00Z">
                        <w:rPr/>
                      </w:rPrChange>
                    </w:rPr>
                  </w:pPr>
                  <w:r w:rsidRPr="00D87BBB">
                    <w:rPr>
                      <w:lang w:val="nl-BE"/>
                      <w:rPrChange w:id="165" w:author="Microsoft Office User" w:date="2019-01-13T14:08:00Z">
                        <w:rPr/>
                      </w:rPrChange>
                    </w:rPr>
                    <w:t>Ik zou niet gaan stemmen</w:t>
                  </w:r>
                  <w:r w:rsidRPr="00D87BBB">
                    <w:rPr>
                      <w:i/>
                      <w:sz w:val="16"/>
                      <w:lang w:val="nl-BE"/>
                      <w:rPrChange w:id="166" w:author="Microsoft Office User" w:date="2019-01-13T14:08:00Z">
                        <w:rPr>
                          <w:i/>
                          <w:sz w:val="16"/>
                        </w:rPr>
                      </w:rPrChange>
                    </w:rPr>
                    <w:t xml:space="preserve"> *Fixed</w:t>
                  </w:r>
                </w:p>
              </w:tc>
            </w:tr>
            <w:tr w:rsidR="00150219" w:rsidRPr="007332AA" w14:paraId="5F4CFE2E" w14:textId="77777777">
              <w:trPr>
                <w:trHeight w:val="200"/>
              </w:trPr>
              <w:tc>
                <w:tcPr>
                  <w:tcW w:w="250" w:type="pct"/>
                </w:tcPr>
                <w:p w14:paraId="302F98A3" w14:textId="77777777" w:rsidR="00D87BBB" w:rsidRPr="006B11F6" w:rsidRDefault="001505FE" w:rsidP="00D87BBB">
                  <w:pPr>
                    <w:keepNext/>
                    <w:keepLines/>
                  </w:pPr>
                  <w:r w:rsidRPr="006B11F6">
                    <w:t>16</w:t>
                  </w:r>
                </w:p>
              </w:tc>
              <w:tc>
                <w:tcPr>
                  <w:tcW w:w="2500" w:type="pct"/>
                </w:tcPr>
                <w:p w14:paraId="2CFF758A" w14:textId="77777777" w:rsidR="00D87BBB" w:rsidRPr="00D87BBB" w:rsidRDefault="001505FE" w:rsidP="00D87BBB">
                  <w:pPr>
                    <w:keepNext/>
                    <w:keepLines/>
                    <w:rPr>
                      <w:lang w:val="nl-BE"/>
                      <w:rPrChange w:id="167" w:author="Microsoft Office User" w:date="2019-01-13T14:08:00Z">
                        <w:rPr/>
                      </w:rPrChange>
                    </w:rPr>
                  </w:pPr>
                  <w:r w:rsidRPr="00D87BBB">
                    <w:rPr>
                      <w:lang w:val="nl-BE"/>
                      <w:rPrChange w:id="168" w:author="Microsoft Office User" w:date="2019-01-13T14:08:00Z">
                        <w:rPr/>
                      </w:rPrChange>
                    </w:rPr>
                    <w:t>Ik antwoord hier liever niet op</w:t>
                  </w:r>
                  <w:r w:rsidRPr="00D87BBB">
                    <w:rPr>
                      <w:i/>
                      <w:sz w:val="16"/>
                      <w:lang w:val="nl-BE"/>
                      <w:rPrChange w:id="169" w:author="Microsoft Office User" w:date="2019-01-13T14:08:00Z">
                        <w:rPr>
                          <w:i/>
                          <w:sz w:val="16"/>
                        </w:rPr>
                      </w:rPrChange>
                    </w:rPr>
                    <w:t xml:space="preserve"> *Fixed</w:t>
                  </w:r>
                </w:p>
              </w:tc>
            </w:tr>
            <w:tr w:rsidR="00150219" w14:paraId="17FED345" w14:textId="77777777">
              <w:trPr>
                <w:trHeight w:val="200"/>
              </w:trPr>
              <w:tc>
                <w:tcPr>
                  <w:tcW w:w="250" w:type="pct"/>
                </w:tcPr>
                <w:p w14:paraId="27C01CC1" w14:textId="77777777" w:rsidR="00D87BBB" w:rsidRPr="006B11F6" w:rsidRDefault="001505FE" w:rsidP="00D87BBB">
                  <w:pPr>
                    <w:keepNext/>
                    <w:keepLines/>
                  </w:pPr>
                  <w:r w:rsidRPr="006B11F6">
                    <w:t>999</w:t>
                  </w:r>
                </w:p>
              </w:tc>
              <w:tc>
                <w:tcPr>
                  <w:tcW w:w="2500" w:type="pct"/>
                </w:tcPr>
                <w:p w14:paraId="101BDD20" w14:textId="77777777" w:rsidR="00D87BBB" w:rsidRPr="006B11F6" w:rsidRDefault="001505FE" w:rsidP="00D87BBB">
                  <w:pPr>
                    <w:keepNext/>
                    <w:keepLines/>
                  </w:pPr>
                  <w:r w:rsidRPr="006B11F6">
                    <w:t>Weet niet</w:t>
                  </w:r>
                  <w:r w:rsidRPr="006B11F6">
                    <w:rPr>
                      <w:i/>
                      <w:sz w:val="16"/>
                    </w:rPr>
                    <w:t xml:space="preserve"> *Fixed *Exclusive</w:t>
                  </w:r>
                </w:p>
              </w:tc>
            </w:tr>
          </w:tbl>
          <w:p w14:paraId="25FBABD9" w14:textId="77777777" w:rsidR="00D87BBB" w:rsidRPr="006B11F6" w:rsidRDefault="00D87BBB" w:rsidP="00D87BBB">
            <w:pPr>
              <w:keepNext/>
              <w:keepLines/>
            </w:pPr>
          </w:p>
        </w:tc>
      </w:tr>
      <w:tr w:rsidR="00150219" w:rsidRPr="007332AA" w14:paraId="5E6E4FFD" w14:textId="77777777">
        <w:tc>
          <w:tcPr>
            <w:tcW w:w="5000" w:type="pct"/>
          </w:tcPr>
          <w:tbl>
            <w:tblPr>
              <w:tblStyle w:val="Notes"/>
              <w:tblW w:w="5000" w:type="pct"/>
              <w:tblCellMar>
                <w:bottom w:w="40" w:type="dxa"/>
              </w:tblCellMar>
              <w:tblLook w:val="04A0" w:firstRow="1" w:lastRow="0" w:firstColumn="1" w:lastColumn="0" w:noHBand="0" w:noVBand="1"/>
            </w:tblPr>
            <w:tblGrid>
              <w:gridCol w:w="10437"/>
            </w:tblGrid>
            <w:tr w:rsidR="00150219" w:rsidRPr="007332AA" w14:paraId="58B6433B" w14:textId="77777777">
              <w:trPr>
                <w:trHeight w:val="200"/>
              </w:trPr>
              <w:tc>
                <w:tcPr>
                  <w:tcW w:w="5000" w:type="pct"/>
                </w:tcPr>
                <w:p w14:paraId="6B542251" w14:textId="77777777" w:rsidR="00D87BBB" w:rsidRPr="00D87BBB" w:rsidRDefault="001505FE" w:rsidP="00D87BBB">
                  <w:pPr>
                    <w:keepNext/>
                    <w:keepLines/>
                    <w:rPr>
                      <w:lang w:val="nl-BE"/>
                      <w:rPrChange w:id="170" w:author="Microsoft Office User" w:date="2019-01-13T14:08:00Z">
                        <w:rPr/>
                      </w:rPrChange>
                    </w:rPr>
                  </w:pPr>
                  <w:r w:rsidRPr="00D87BBB">
                    <w:rPr>
                      <w:b/>
                      <w:lang w:val="nl-BE"/>
                      <w:rPrChange w:id="171" w:author="Microsoft Office User" w:date="2019-01-13T14:08:00Z">
                        <w:rPr>
                          <w:b/>
                        </w:rPr>
                      </w:rPrChange>
                    </w:rPr>
                    <w:t>Scripter notes:</w:t>
                  </w:r>
                  <w:r w:rsidRPr="00D87BBB">
                    <w:rPr>
                      <w:lang w:val="nl-BE"/>
                      <w:rPrChange w:id="172" w:author="Microsoft Office User" w:date="2019-01-13T14:08:00Z">
                        <w:rPr/>
                      </w:rPrChange>
                    </w:rPr>
                    <w:t xml:space="preserve"> Indien in Q24 (Gewest):</w:t>
                  </w:r>
                </w:p>
                <w:p w14:paraId="15B57BE8" w14:textId="77777777" w:rsidR="00D87BBB" w:rsidRPr="00D87BBB" w:rsidRDefault="001505FE" w:rsidP="00D87BBB">
                  <w:pPr>
                    <w:keepNext/>
                    <w:keepLines/>
                    <w:rPr>
                      <w:lang w:val="nl-BE"/>
                      <w:rPrChange w:id="173" w:author="Microsoft Office User" w:date="2019-01-13T14:08:00Z">
                        <w:rPr/>
                      </w:rPrChange>
                    </w:rPr>
                  </w:pPr>
                  <w:r w:rsidRPr="00D87BBB">
                    <w:rPr>
                      <w:lang w:val="nl-BE"/>
                      <w:rPrChange w:id="174" w:author="Microsoft Office User" w:date="2019-01-13T14:08:00Z">
                        <w:rPr/>
                      </w:rPrChange>
                    </w:rPr>
                    <w:t>- code 1 Vlaams gewest: toon partijen 1 tot 7 en toon partij 7 als PVDA</w:t>
                  </w:r>
                </w:p>
                <w:p w14:paraId="6E5F3E22" w14:textId="77777777" w:rsidR="00D87BBB" w:rsidRPr="00D87BBB" w:rsidRDefault="001505FE" w:rsidP="00D87BBB">
                  <w:pPr>
                    <w:keepNext/>
                    <w:keepLines/>
                    <w:rPr>
                      <w:lang w:val="nl-BE"/>
                      <w:rPrChange w:id="175" w:author="Microsoft Office User" w:date="2019-01-13T14:08:00Z">
                        <w:rPr/>
                      </w:rPrChange>
                    </w:rPr>
                  </w:pPr>
                  <w:r w:rsidRPr="00D87BBB">
                    <w:rPr>
                      <w:lang w:val="nl-BE"/>
                      <w:rPrChange w:id="176" w:author="Microsoft Office User" w:date="2019-01-13T14:08:00Z">
                        <w:rPr/>
                      </w:rPrChange>
                    </w:rPr>
                    <w:t>- code 2 Brussel: toon alle partijen en toon partij 7 als PTB-PVDA</w:t>
                  </w:r>
                </w:p>
                <w:p w14:paraId="56DF89CC" w14:textId="77777777" w:rsidR="00D87BBB" w:rsidRPr="00D87BBB" w:rsidRDefault="001505FE" w:rsidP="00D87BBB">
                  <w:pPr>
                    <w:keepNext/>
                    <w:keepLines/>
                    <w:rPr>
                      <w:lang w:val="nl-BE"/>
                      <w:rPrChange w:id="177" w:author="Microsoft Office User" w:date="2019-01-13T14:08:00Z">
                        <w:rPr/>
                      </w:rPrChange>
                    </w:rPr>
                  </w:pPr>
                  <w:r w:rsidRPr="00D87BBB">
                    <w:rPr>
                      <w:lang w:val="nl-BE"/>
                      <w:rPrChange w:id="178" w:author="Microsoft Office User" w:date="2019-01-13T14:08:00Z">
                        <w:rPr/>
                      </w:rPrChange>
                    </w:rPr>
                    <w:t>- code 3 Waals gewest: toon partijen 7 tot 13 en toon partij 7 als PTB</w:t>
                  </w:r>
                </w:p>
              </w:tc>
            </w:tr>
          </w:tbl>
          <w:p w14:paraId="633E0C64" w14:textId="77777777" w:rsidR="00D87BBB" w:rsidRPr="00D87BBB" w:rsidRDefault="00D87BBB" w:rsidP="00D87BBB">
            <w:pPr>
              <w:keepNext/>
              <w:keepLines/>
              <w:rPr>
                <w:lang w:val="nl-BE"/>
                <w:rPrChange w:id="179" w:author="Microsoft Office User" w:date="2019-01-13T14:08:00Z">
                  <w:rPr/>
                </w:rPrChange>
              </w:rPr>
            </w:pPr>
          </w:p>
        </w:tc>
      </w:tr>
    </w:tbl>
    <w:p w14:paraId="48FF79D2" w14:textId="77777777" w:rsidR="00D87BBB" w:rsidRPr="00D87BBB" w:rsidRDefault="00D87BBB" w:rsidP="00D87BBB">
      <w:pPr>
        <w:rPr>
          <w:lang w:val="nl-BE"/>
          <w:rPrChange w:id="180" w:author="Microsoft Office User" w:date="2019-01-13T14:08:00Z">
            <w:rPr/>
          </w:rPrChange>
        </w:rPr>
      </w:pPr>
    </w:p>
    <w:tbl>
      <w:tblPr>
        <w:tblStyle w:val="ContentItem"/>
        <w:tblW w:w="5000" w:type="pct"/>
        <w:tblLook w:val="04A0" w:firstRow="1" w:lastRow="0" w:firstColumn="1" w:lastColumn="0" w:noHBand="0" w:noVBand="1"/>
      </w:tblPr>
      <w:tblGrid>
        <w:gridCol w:w="10467"/>
      </w:tblGrid>
      <w:tr w:rsidR="00150219" w14:paraId="1BF29BEC"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3F6965AA"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0BF1501F" w14:textId="77777777" w:rsidR="00D87BBB" w:rsidRPr="006B11F6" w:rsidRDefault="001505FE" w:rsidP="00D87BBB">
                  <w:pPr>
                    <w:keepNext/>
                    <w:keepLines/>
                  </w:pPr>
                  <w:r w:rsidRPr="006B11F6">
                    <w:t xml:space="preserve">Q027: </w:t>
                  </w:r>
                  <w:proofErr w:type="spellStart"/>
                  <w:r w:rsidRPr="006B11F6">
                    <w:t>Politieke</w:t>
                  </w:r>
                  <w:proofErr w:type="spellEnd"/>
                  <w:r w:rsidRPr="006B11F6">
                    <w:t xml:space="preserve"> </w:t>
                  </w:r>
                  <w:proofErr w:type="spellStart"/>
                  <w:r w:rsidRPr="006B11F6">
                    <w:t>activiteiten</w:t>
                  </w:r>
                  <w:proofErr w:type="spellEnd"/>
                </w:p>
              </w:tc>
              <w:tc>
                <w:tcPr>
                  <w:tcW w:w="1500" w:type="pct"/>
                </w:tcPr>
                <w:p w14:paraId="439B7F24"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Matrix</w:t>
                  </w:r>
                </w:p>
              </w:tc>
            </w:tr>
          </w:tbl>
          <w:p w14:paraId="496DFF94" w14:textId="77777777" w:rsidR="00D87BBB" w:rsidRPr="006B11F6" w:rsidRDefault="00D87BBB" w:rsidP="00D87BBB">
            <w:pPr>
              <w:keepNext/>
              <w:keepLines/>
            </w:pPr>
          </w:p>
        </w:tc>
      </w:tr>
      <w:tr w:rsidR="00150219" w14:paraId="29D10FEB"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520CDD01" w14:textId="77777777">
              <w:trPr>
                <w:trHeight w:val="200"/>
              </w:trPr>
              <w:tc>
                <w:tcPr>
                  <w:tcW w:w="5000" w:type="pct"/>
                </w:tcPr>
                <w:p w14:paraId="45546754" w14:textId="77777777" w:rsidR="00D87BBB" w:rsidRPr="006B11F6" w:rsidRDefault="001505FE" w:rsidP="00D87BBB">
                  <w:pPr>
                    <w:keepNext/>
                    <w:keepLines/>
                  </w:pPr>
                  <w:r w:rsidRPr="006B11F6">
                    <w:t>Number of rows: 11 | Number of columns: 4 | Show as scale</w:t>
                  </w:r>
                </w:p>
              </w:tc>
            </w:tr>
          </w:tbl>
          <w:p w14:paraId="528740E2" w14:textId="77777777" w:rsidR="00D87BBB" w:rsidRPr="006B11F6" w:rsidRDefault="00D87BBB" w:rsidP="00D87BBB">
            <w:pPr>
              <w:keepNext/>
              <w:keepLines/>
            </w:pPr>
          </w:p>
        </w:tc>
      </w:tr>
      <w:tr w:rsidR="00150219" w:rsidRPr="007332AA" w14:paraId="2F5DE788"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7BC7831B" w14:textId="77777777">
              <w:trPr>
                <w:trHeight w:val="200"/>
              </w:trPr>
              <w:tc>
                <w:tcPr>
                  <w:tcW w:w="5000" w:type="pct"/>
                </w:tcPr>
                <w:p w14:paraId="545C80D6" w14:textId="77777777" w:rsidR="00D87BBB" w:rsidRPr="00D87BBB" w:rsidRDefault="001505FE" w:rsidP="00D87BBB">
                  <w:pPr>
                    <w:keepNext/>
                    <w:keepLines/>
                    <w:rPr>
                      <w:lang w:val="nl-BE"/>
                      <w:rPrChange w:id="181" w:author="Microsoft Office User" w:date="2019-01-13T14:08:00Z">
                        <w:rPr/>
                      </w:rPrChange>
                    </w:rPr>
                  </w:pPr>
                  <w:r w:rsidRPr="00D87BBB">
                    <w:rPr>
                      <w:lang w:val="nl-BE"/>
                      <w:rPrChange w:id="182" w:author="Microsoft Office User" w:date="2019-01-13T14:08:00Z">
                        <w:rPr/>
                      </w:rPrChange>
                    </w:rPr>
                    <w:t>Er zijn verschillende manieren om te proberen dingen in België te verbeteren of te helpen voorkomen dat dingen verkeerd gaan. Hoe vaak heeft u in de afgelopen 12 maanden het volgende gedaan?</w:t>
                  </w:r>
                </w:p>
              </w:tc>
            </w:tr>
          </w:tbl>
          <w:p w14:paraId="2FFD9C32" w14:textId="77777777" w:rsidR="00D87BBB" w:rsidRPr="00D87BBB" w:rsidRDefault="00D87BBB" w:rsidP="00D87BBB">
            <w:pPr>
              <w:keepNext/>
              <w:keepLines/>
              <w:rPr>
                <w:lang w:val="nl-BE"/>
                <w:rPrChange w:id="183" w:author="Microsoft Office User" w:date="2019-01-13T14:08:00Z">
                  <w:rPr/>
                </w:rPrChange>
              </w:rPr>
            </w:pPr>
          </w:p>
        </w:tc>
      </w:tr>
      <w:tr w:rsidR="00150219" w14:paraId="61924A4B" w14:textId="77777777">
        <w:tc>
          <w:tcPr>
            <w:tcW w:w="5000" w:type="pct"/>
          </w:tcPr>
          <w:tbl>
            <w:tblPr>
              <w:tblStyle w:val="InstructionText"/>
              <w:tblW w:w="5000" w:type="pct"/>
              <w:tblCellMar>
                <w:bottom w:w="40" w:type="dxa"/>
              </w:tblCellMar>
              <w:tblLook w:val="04A0" w:firstRow="1" w:lastRow="0" w:firstColumn="1" w:lastColumn="0" w:noHBand="0" w:noVBand="1"/>
            </w:tblPr>
            <w:tblGrid>
              <w:gridCol w:w="10437"/>
            </w:tblGrid>
            <w:tr w:rsidR="00150219" w14:paraId="40D44035" w14:textId="77777777">
              <w:trPr>
                <w:trHeight w:val="200"/>
              </w:trPr>
              <w:tc>
                <w:tcPr>
                  <w:tcW w:w="5000" w:type="pct"/>
                </w:tcPr>
                <w:p w14:paraId="40881D2E" w14:textId="77777777" w:rsidR="00D87BBB" w:rsidRPr="006B11F6" w:rsidRDefault="001505FE" w:rsidP="00D87BBB">
                  <w:pPr>
                    <w:keepNext/>
                    <w:keepLines/>
                  </w:pPr>
                  <w:r w:rsidRPr="006B11F6">
                    <w:t xml:space="preserve">1 </w:t>
                  </w:r>
                  <w:proofErr w:type="spellStart"/>
                  <w:r w:rsidRPr="006B11F6">
                    <w:t>antwoord</w:t>
                  </w:r>
                  <w:proofErr w:type="spellEnd"/>
                  <w:r w:rsidRPr="006B11F6">
                    <w:t xml:space="preserve"> </w:t>
                  </w:r>
                  <w:proofErr w:type="spellStart"/>
                  <w:r w:rsidRPr="006B11F6">
                    <w:t>mogelijk</w:t>
                  </w:r>
                  <w:proofErr w:type="spellEnd"/>
                </w:p>
              </w:tc>
            </w:tr>
          </w:tbl>
          <w:p w14:paraId="29B00A92" w14:textId="77777777" w:rsidR="00D87BBB" w:rsidRPr="006B11F6" w:rsidRDefault="00D87BBB" w:rsidP="00D87BBB">
            <w:pPr>
              <w:keepNext/>
              <w:keepLines/>
            </w:pPr>
          </w:p>
        </w:tc>
      </w:tr>
      <w:tr w:rsidR="00150219" w14:paraId="650005E0"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5CFA01A6" w14:textId="77777777">
              <w:trPr>
                <w:trHeight w:val="200"/>
              </w:trPr>
              <w:tc>
                <w:tcPr>
                  <w:tcW w:w="5000" w:type="pct"/>
                </w:tcPr>
                <w:p w14:paraId="4439157C" w14:textId="77777777" w:rsidR="00D87BBB" w:rsidRPr="006B11F6" w:rsidRDefault="001505FE" w:rsidP="00D87BBB">
                  <w:pPr>
                    <w:keepNext/>
                    <w:keepLines/>
                  </w:pPr>
                  <w:r w:rsidRPr="006B11F6">
                    <w:t>Rows: Random | Columns: Normal</w:t>
                  </w:r>
                </w:p>
              </w:tc>
            </w:tr>
          </w:tbl>
          <w:p w14:paraId="7E1E21B5" w14:textId="77777777" w:rsidR="00D87BBB" w:rsidRPr="006B11F6" w:rsidRDefault="00D87BBB" w:rsidP="00D87BBB">
            <w:pPr>
              <w:keepNext/>
              <w:keepLines/>
            </w:pPr>
          </w:p>
        </w:tc>
      </w:tr>
      <w:tr w:rsidR="00150219" w14:paraId="3BFBB858"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6F62A3C8" w14:textId="77777777">
              <w:trPr>
                <w:trHeight w:val="200"/>
              </w:trPr>
              <w:tc>
                <w:tcPr>
                  <w:tcW w:w="5000" w:type="pct"/>
                </w:tcPr>
                <w:p w14:paraId="4CEE5C95" w14:textId="77777777" w:rsidR="00D87BBB" w:rsidRPr="006B11F6" w:rsidRDefault="001505FE" w:rsidP="00D87BBB">
                  <w:pPr>
                    <w:keepNext/>
                    <w:keepLines/>
                  </w:pPr>
                  <w:r w:rsidRPr="006B11F6">
                    <w:t>Rendered as Dynamic Grid</w:t>
                  </w:r>
                </w:p>
              </w:tc>
            </w:tr>
          </w:tbl>
          <w:p w14:paraId="36321FD3" w14:textId="77777777" w:rsidR="00D87BBB" w:rsidRPr="006B11F6" w:rsidRDefault="00D87BBB" w:rsidP="00D87BBB">
            <w:pPr>
              <w:keepNext/>
              <w:keepLines/>
            </w:pPr>
          </w:p>
        </w:tc>
      </w:tr>
      <w:tr w:rsidR="00150219" w14:paraId="6B3AB442" w14:textId="77777777">
        <w:tc>
          <w:tcPr>
            <w:tcW w:w="5000" w:type="pct"/>
          </w:tcPr>
          <w:tbl>
            <w:tblPr>
              <w:tblStyle w:val="RowsAndColumns"/>
              <w:tblW w:w="5000" w:type="pct"/>
              <w:tblCellMar>
                <w:bottom w:w="40" w:type="dxa"/>
              </w:tblCellMar>
              <w:tblLook w:val="04A0" w:firstRow="1" w:lastRow="0" w:firstColumn="1" w:lastColumn="0" w:noHBand="0" w:noVBand="1"/>
            </w:tblPr>
            <w:tblGrid>
              <w:gridCol w:w="4174"/>
              <w:gridCol w:w="1565"/>
              <w:gridCol w:w="1566"/>
              <w:gridCol w:w="1566"/>
              <w:gridCol w:w="1566"/>
            </w:tblGrid>
            <w:tr w:rsidR="00150219" w14:paraId="2ECD3110"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750" w:type="pct"/>
                </w:tcPr>
                <w:p w14:paraId="42DBE7E1" w14:textId="77777777" w:rsidR="00D87BBB" w:rsidRPr="006B11F6" w:rsidRDefault="00D87BBB" w:rsidP="00D87BBB">
                  <w:pPr>
                    <w:keepNext/>
                    <w:keepLines/>
                  </w:pPr>
                </w:p>
              </w:tc>
              <w:tc>
                <w:tcPr>
                  <w:tcW w:w="750" w:type="pct"/>
                </w:tcPr>
                <w:p w14:paraId="095B6966"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Vaak</w:t>
                  </w:r>
                </w:p>
              </w:tc>
              <w:tc>
                <w:tcPr>
                  <w:tcW w:w="750" w:type="pct"/>
                </w:tcPr>
                <w:p w14:paraId="12E72C8C"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Soms</w:t>
                  </w:r>
                </w:p>
              </w:tc>
              <w:tc>
                <w:tcPr>
                  <w:tcW w:w="750" w:type="pct"/>
                </w:tcPr>
                <w:p w14:paraId="49A4BD11"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Zelden</w:t>
                  </w:r>
                </w:p>
              </w:tc>
              <w:tc>
                <w:tcPr>
                  <w:tcW w:w="750" w:type="pct"/>
                </w:tcPr>
                <w:p w14:paraId="4FF61695"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Nooit</w:t>
                  </w:r>
                </w:p>
              </w:tc>
            </w:tr>
            <w:tr w:rsidR="00150219" w14:paraId="1AF0DDF8" w14:textId="77777777" w:rsidTr="00150219">
              <w:trPr>
                <w:cnfStyle w:val="000000010000" w:firstRow="0" w:lastRow="0" w:firstColumn="0" w:lastColumn="0" w:oddVBand="0" w:evenVBand="0" w:oddHBand="0" w:evenHBand="1"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2000" w:type="pct"/>
                </w:tcPr>
                <w:p w14:paraId="10E011FA" w14:textId="77777777" w:rsidR="00D87BBB" w:rsidRPr="006B11F6" w:rsidRDefault="001505FE" w:rsidP="00D87BBB">
                  <w:pPr>
                    <w:keepNext/>
                    <w:keepLines/>
                  </w:pPr>
                  <w:r w:rsidRPr="006B11F6">
                    <w:t>Bepaalde producten boycotten</w:t>
                  </w:r>
                </w:p>
              </w:tc>
              <w:tc>
                <w:tcPr>
                  <w:tcW w:w="750" w:type="pct"/>
                </w:tcPr>
                <w:p w14:paraId="7F1E4B27"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4836253B"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603F3142"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73518F3C"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r>
            <w:tr w:rsidR="00150219" w14:paraId="6FFA2CEB"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2000" w:type="pct"/>
                </w:tcPr>
                <w:p w14:paraId="25803F99" w14:textId="77777777" w:rsidR="00D87BBB" w:rsidRPr="006B11F6" w:rsidRDefault="001505FE" w:rsidP="00D87BBB">
                  <w:pPr>
                    <w:keepNext/>
                    <w:keepLines/>
                    <w:rPr>
                      <w:rFonts w:eastAsia="Verdana" w:cs="Verdana"/>
                    </w:rPr>
                  </w:pPr>
                  <w:r w:rsidRPr="006B11F6">
                    <w:rPr>
                      <w:rFonts w:eastAsia="Verdana" w:cs="Verdana"/>
                    </w:rPr>
                    <w:t>Deelnemen aan betogingen</w:t>
                  </w:r>
                </w:p>
              </w:tc>
              <w:tc>
                <w:tcPr>
                  <w:tcW w:w="750" w:type="pct"/>
                </w:tcPr>
                <w:p w14:paraId="44149584"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64B8C6FC"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1FB6B02E"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3E918723"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r>
            <w:tr w:rsidR="00150219" w14:paraId="1BF8DBFF" w14:textId="77777777" w:rsidTr="00150219">
              <w:trPr>
                <w:cnfStyle w:val="000000010000" w:firstRow="0" w:lastRow="0" w:firstColumn="0" w:lastColumn="0" w:oddVBand="0" w:evenVBand="0" w:oddHBand="0" w:evenHBand="1"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2000" w:type="pct"/>
                </w:tcPr>
                <w:p w14:paraId="6B9A2017" w14:textId="77777777" w:rsidR="00D87BBB" w:rsidRPr="006B11F6" w:rsidRDefault="001505FE" w:rsidP="00D87BBB">
                  <w:pPr>
                    <w:keepNext/>
                    <w:keepLines/>
                    <w:rPr>
                      <w:rFonts w:eastAsia="Verdana" w:cs="Verdana"/>
                    </w:rPr>
                  </w:pPr>
                  <w:r w:rsidRPr="006B11F6">
                    <w:rPr>
                      <w:rFonts w:eastAsia="Verdana" w:cs="Verdana"/>
                    </w:rPr>
                    <w:t>Deelnemen aan illegale protestacties</w:t>
                  </w:r>
                </w:p>
              </w:tc>
              <w:tc>
                <w:tcPr>
                  <w:tcW w:w="750" w:type="pct"/>
                </w:tcPr>
                <w:p w14:paraId="12CE01C7"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0426E6AB"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636BEA83"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3E108CDD"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r>
            <w:tr w:rsidR="00150219" w14:paraId="439C8F97"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2000" w:type="pct"/>
                </w:tcPr>
                <w:p w14:paraId="351C73B8" w14:textId="77777777" w:rsidR="00D87BBB" w:rsidRPr="00D87BBB" w:rsidRDefault="001505FE" w:rsidP="00D87BBB">
                  <w:pPr>
                    <w:keepNext/>
                    <w:keepLines/>
                    <w:rPr>
                      <w:rFonts w:eastAsia="Verdana" w:cs="Verdana"/>
                      <w:lang w:val="nl-BE"/>
                      <w:rPrChange w:id="184" w:author="Microsoft Office User" w:date="2019-01-13T14:08:00Z">
                        <w:rPr>
                          <w:rFonts w:eastAsia="Verdana" w:cs="Verdana"/>
                        </w:rPr>
                      </w:rPrChange>
                    </w:rPr>
                  </w:pPr>
                  <w:r w:rsidRPr="00D87BBB">
                    <w:rPr>
                      <w:rFonts w:eastAsia="Verdana" w:cs="Verdana"/>
                      <w:lang w:val="nl-BE"/>
                      <w:rPrChange w:id="185" w:author="Microsoft Office User" w:date="2019-01-13T14:08:00Z">
                        <w:rPr>
                          <w:rFonts w:eastAsia="Verdana" w:cs="Verdana"/>
                        </w:rPr>
                      </w:rPrChange>
                    </w:rPr>
                    <w:t>Actief zijn in een politieke partij</w:t>
                  </w:r>
                </w:p>
              </w:tc>
              <w:tc>
                <w:tcPr>
                  <w:tcW w:w="750" w:type="pct"/>
                </w:tcPr>
                <w:p w14:paraId="1F902885"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786F4583"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5FCAB291"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7E3147CD"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r>
            <w:tr w:rsidR="00150219" w14:paraId="38A95296" w14:textId="77777777" w:rsidTr="00150219">
              <w:trPr>
                <w:cnfStyle w:val="000000010000" w:firstRow="0" w:lastRow="0" w:firstColumn="0" w:lastColumn="0" w:oddVBand="0" w:evenVBand="0" w:oddHBand="0" w:evenHBand="1"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2000" w:type="pct"/>
                </w:tcPr>
                <w:p w14:paraId="683D611B" w14:textId="77777777" w:rsidR="00D87BBB" w:rsidRPr="00D87BBB" w:rsidRDefault="001505FE" w:rsidP="00D87BBB">
                  <w:pPr>
                    <w:keepNext/>
                    <w:keepLines/>
                    <w:rPr>
                      <w:rFonts w:eastAsia="Verdana" w:cs="Verdana"/>
                      <w:lang w:val="nl-BE"/>
                      <w:rPrChange w:id="186" w:author="Microsoft Office User" w:date="2019-01-13T14:08:00Z">
                        <w:rPr>
                          <w:rFonts w:eastAsia="Verdana" w:cs="Verdana"/>
                        </w:rPr>
                      </w:rPrChange>
                    </w:rPr>
                  </w:pPr>
                  <w:r w:rsidRPr="00D87BBB">
                    <w:rPr>
                      <w:rFonts w:eastAsia="Verdana" w:cs="Verdana"/>
                      <w:lang w:val="nl-BE"/>
                      <w:rPrChange w:id="187" w:author="Microsoft Office User" w:date="2019-01-13T14:08:00Z">
                        <w:rPr>
                          <w:rFonts w:eastAsia="Verdana" w:cs="Verdana"/>
                        </w:rPr>
                      </w:rPrChange>
                    </w:rPr>
                    <w:t>Een brief sturen naar een politicus</w:t>
                  </w:r>
                </w:p>
              </w:tc>
              <w:tc>
                <w:tcPr>
                  <w:tcW w:w="750" w:type="pct"/>
                </w:tcPr>
                <w:p w14:paraId="15C32D11"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7BA499FF"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74B4CE02"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57502507"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r>
            <w:tr w:rsidR="00150219" w14:paraId="041626EF"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2000" w:type="pct"/>
                </w:tcPr>
                <w:p w14:paraId="52D2248D" w14:textId="77777777" w:rsidR="00D87BBB" w:rsidRPr="00D87BBB" w:rsidRDefault="001505FE" w:rsidP="00D87BBB">
                  <w:pPr>
                    <w:keepNext/>
                    <w:keepLines/>
                    <w:rPr>
                      <w:rFonts w:eastAsia="Verdana" w:cs="Verdana"/>
                      <w:lang w:val="nl-BE"/>
                      <w:rPrChange w:id="188" w:author="Microsoft Office User" w:date="2019-01-13T14:08:00Z">
                        <w:rPr>
                          <w:rFonts w:eastAsia="Verdana" w:cs="Verdana"/>
                        </w:rPr>
                      </w:rPrChange>
                    </w:rPr>
                  </w:pPr>
                  <w:r w:rsidRPr="00D87BBB">
                    <w:rPr>
                      <w:rFonts w:eastAsia="Verdana" w:cs="Verdana"/>
                      <w:lang w:val="nl-BE"/>
                      <w:rPrChange w:id="189" w:author="Microsoft Office User" w:date="2019-01-13T14:08:00Z">
                        <w:rPr>
                          <w:rFonts w:eastAsia="Verdana" w:cs="Verdana"/>
                        </w:rPr>
                      </w:rPrChange>
                    </w:rPr>
                    <w:t>Een e-mail sturen naar een politicus</w:t>
                  </w:r>
                </w:p>
              </w:tc>
              <w:tc>
                <w:tcPr>
                  <w:tcW w:w="750" w:type="pct"/>
                </w:tcPr>
                <w:p w14:paraId="62D109D1"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0872738A"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29C73C17"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5B5918B8"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r>
            <w:tr w:rsidR="00150219" w14:paraId="7F2451F7" w14:textId="77777777" w:rsidTr="00150219">
              <w:trPr>
                <w:cnfStyle w:val="000000010000" w:firstRow="0" w:lastRow="0" w:firstColumn="0" w:lastColumn="0" w:oddVBand="0" w:evenVBand="0" w:oddHBand="0" w:evenHBand="1"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2000" w:type="pct"/>
                </w:tcPr>
                <w:p w14:paraId="60E05B5D" w14:textId="77777777" w:rsidR="00D87BBB" w:rsidRPr="006B11F6" w:rsidRDefault="001505FE" w:rsidP="00D87BBB">
                  <w:pPr>
                    <w:keepNext/>
                    <w:keepLines/>
                    <w:rPr>
                      <w:rFonts w:eastAsia="Verdana" w:cs="Verdana"/>
                    </w:rPr>
                  </w:pPr>
                  <w:r w:rsidRPr="006B11F6">
                    <w:rPr>
                      <w:rFonts w:eastAsia="Verdana" w:cs="Verdana"/>
                    </w:rPr>
                    <w:t>Een petitie ondertekenen</w:t>
                  </w:r>
                </w:p>
              </w:tc>
              <w:tc>
                <w:tcPr>
                  <w:tcW w:w="750" w:type="pct"/>
                </w:tcPr>
                <w:p w14:paraId="1A1DF600"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0A73111B"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7B63E7A3"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42BA4636"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r>
            <w:tr w:rsidR="00150219" w14:paraId="56EFD163"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2000" w:type="pct"/>
                </w:tcPr>
                <w:p w14:paraId="2F697475" w14:textId="77777777" w:rsidR="00D87BBB" w:rsidRPr="006B11F6" w:rsidRDefault="001505FE" w:rsidP="00D87BBB">
                  <w:pPr>
                    <w:keepNext/>
                    <w:keepLines/>
                    <w:rPr>
                      <w:rFonts w:eastAsia="Verdana" w:cs="Verdana"/>
                    </w:rPr>
                  </w:pPr>
                  <w:r w:rsidRPr="006B11F6">
                    <w:rPr>
                      <w:rFonts w:eastAsia="Verdana" w:cs="Verdana"/>
                    </w:rPr>
                    <w:t>In de media komen</w:t>
                  </w:r>
                </w:p>
              </w:tc>
              <w:tc>
                <w:tcPr>
                  <w:tcW w:w="750" w:type="pct"/>
                </w:tcPr>
                <w:p w14:paraId="7BA56C90"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1442DC22"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6403B5BA"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7D5F954E"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r>
            <w:tr w:rsidR="00150219" w14:paraId="2A732123" w14:textId="77777777" w:rsidTr="00150219">
              <w:trPr>
                <w:cnfStyle w:val="000000010000" w:firstRow="0" w:lastRow="0" w:firstColumn="0" w:lastColumn="0" w:oddVBand="0" w:evenVBand="0" w:oddHBand="0" w:evenHBand="1"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2000" w:type="pct"/>
                </w:tcPr>
                <w:p w14:paraId="4940AD23" w14:textId="77777777" w:rsidR="00D87BBB" w:rsidRPr="006B11F6" w:rsidRDefault="001505FE" w:rsidP="00D87BBB">
                  <w:pPr>
                    <w:keepNext/>
                    <w:keepLines/>
                    <w:rPr>
                      <w:rFonts w:eastAsia="Verdana" w:cs="Verdana"/>
                    </w:rPr>
                  </w:pPr>
                  <w:r w:rsidRPr="006B11F6">
                    <w:rPr>
                      <w:rFonts w:eastAsia="Verdana" w:cs="Verdana"/>
                    </w:rPr>
                    <w:t>Actief zijn in vrijwilligersorganisaties</w:t>
                  </w:r>
                </w:p>
              </w:tc>
              <w:tc>
                <w:tcPr>
                  <w:tcW w:w="750" w:type="pct"/>
                </w:tcPr>
                <w:p w14:paraId="513F0050"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78FBECC7"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73B787D3"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62E29B77"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r>
            <w:tr w:rsidR="00150219" w14:paraId="18C5C04B"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2000" w:type="pct"/>
                </w:tcPr>
                <w:p w14:paraId="1DCB0DB0" w14:textId="77777777" w:rsidR="00D87BBB" w:rsidRPr="00D87BBB" w:rsidRDefault="001505FE" w:rsidP="00D87BBB">
                  <w:pPr>
                    <w:keepNext/>
                    <w:keepLines/>
                    <w:rPr>
                      <w:rFonts w:eastAsia="Verdana" w:cs="Verdana"/>
                      <w:lang w:val="nl-BE"/>
                      <w:rPrChange w:id="190" w:author="Microsoft Office User" w:date="2019-01-13T14:08:00Z">
                        <w:rPr>
                          <w:rFonts w:eastAsia="Verdana" w:cs="Verdana"/>
                        </w:rPr>
                      </w:rPrChange>
                    </w:rPr>
                  </w:pPr>
                  <w:r w:rsidRPr="00D87BBB">
                    <w:rPr>
                      <w:rFonts w:eastAsia="Verdana" w:cs="Verdana"/>
                      <w:lang w:val="nl-BE"/>
                      <w:rPrChange w:id="191" w:author="Microsoft Office User" w:date="2019-01-13T14:08:00Z">
                        <w:rPr>
                          <w:rFonts w:eastAsia="Verdana" w:cs="Verdana"/>
                        </w:rPr>
                      </w:rPrChange>
                    </w:rPr>
                    <w:t>Mijn mening gegeven op sociale media zoals Facebook of Twitter</w:t>
                  </w:r>
                </w:p>
              </w:tc>
              <w:tc>
                <w:tcPr>
                  <w:tcW w:w="750" w:type="pct"/>
                </w:tcPr>
                <w:p w14:paraId="11D8E7D7"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4942E0D9"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25B8B216"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3994B3E2"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r>
            <w:tr w:rsidR="00150219" w14:paraId="2C3D50C4" w14:textId="77777777" w:rsidTr="00150219">
              <w:trPr>
                <w:cnfStyle w:val="000000010000" w:firstRow="0" w:lastRow="0" w:firstColumn="0" w:lastColumn="0" w:oddVBand="0" w:evenVBand="0" w:oddHBand="0" w:evenHBand="1"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2000" w:type="pct"/>
                </w:tcPr>
                <w:p w14:paraId="756EB2E4" w14:textId="77777777" w:rsidR="00D87BBB" w:rsidRPr="006B11F6" w:rsidRDefault="001505FE" w:rsidP="00D87BBB">
                  <w:pPr>
                    <w:keepNext/>
                    <w:keepLines/>
                    <w:rPr>
                      <w:rFonts w:eastAsia="Verdana" w:cs="Verdana"/>
                    </w:rPr>
                  </w:pPr>
                  <w:r w:rsidRPr="006B11F6">
                    <w:rPr>
                      <w:rFonts w:eastAsia="Verdana" w:cs="Verdana"/>
                    </w:rPr>
                    <w:t>Een goed doel steunen</w:t>
                  </w:r>
                </w:p>
              </w:tc>
              <w:tc>
                <w:tcPr>
                  <w:tcW w:w="750" w:type="pct"/>
                </w:tcPr>
                <w:p w14:paraId="32D1D721"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3736E208"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4F8A2CF7"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750" w:type="pct"/>
                </w:tcPr>
                <w:p w14:paraId="02EBD454"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r>
          </w:tbl>
          <w:p w14:paraId="4750362A" w14:textId="77777777" w:rsidR="00D87BBB" w:rsidRPr="006B11F6" w:rsidRDefault="00D87BBB" w:rsidP="00D87BBB">
            <w:pPr>
              <w:keepNext/>
              <w:keepLines/>
            </w:pPr>
          </w:p>
        </w:tc>
      </w:tr>
    </w:tbl>
    <w:p w14:paraId="4622415C" w14:textId="77777777" w:rsidR="00D87BBB" w:rsidRPr="006B11F6" w:rsidRDefault="00D87BBB" w:rsidP="00D87BBB"/>
    <w:tbl>
      <w:tblPr>
        <w:tblStyle w:val="ContentItem"/>
        <w:tblW w:w="5000" w:type="pct"/>
        <w:tblLook w:val="04A0" w:firstRow="1" w:lastRow="0" w:firstColumn="1" w:lastColumn="0" w:noHBand="0" w:noVBand="1"/>
      </w:tblPr>
      <w:tblGrid>
        <w:gridCol w:w="10467"/>
      </w:tblGrid>
      <w:tr w:rsidR="00150219" w14:paraId="7904C71A" w14:textId="77777777">
        <w:tc>
          <w:tcPr>
            <w:tcW w:w="5000" w:type="pct"/>
          </w:tcPr>
          <w:tbl>
            <w:tblPr>
              <w:tblStyle w:val="QuestionHeader"/>
              <w:tblW w:w="5000" w:type="pct"/>
              <w:tblCellMar>
                <w:bottom w:w="40" w:type="dxa"/>
              </w:tblCellMar>
              <w:tblLook w:val="04A0" w:firstRow="1" w:lastRow="0" w:firstColumn="1" w:lastColumn="0" w:noHBand="0" w:noVBand="1"/>
            </w:tblPr>
            <w:tblGrid>
              <w:gridCol w:w="7327"/>
              <w:gridCol w:w="3140"/>
            </w:tblGrid>
            <w:tr w:rsidR="00150219" w14:paraId="7706120B"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2B324A27" w14:textId="77777777" w:rsidR="00D87BBB" w:rsidRPr="006B11F6" w:rsidRDefault="001505FE" w:rsidP="00D87BBB">
                  <w:pPr>
                    <w:keepNext/>
                    <w:keepLines/>
                  </w:pPr>
                  <w:r w:rsidRPr="006B11F6">
                    <w:lastRenderedPageBreak/>
                    <w:t>Q028: Lidmaatschap</w:t>
                  </w:r>
                </w:p>
              </w:tc>
              <w:tc>
                <w:tcPr>
                  <w:tcW w:w="1500" w:type="pct"/>
                </w:tcPr>
                <w:p w14:paraId="43538AF1"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Matrix</w:t>
                  </w:r>
                </w:p>
              </w:tc>
            </w:tr>
          </w:tbl>
          <w:p w14:paraId="3EEF2FAD" w14:textId="77777777" w:rsidR="00D87BBB" w:rsidRPr="006B11F6" w:rsidRDefault="00D87BBB" w:rsidP="00D87BBB">
            <w:pPr>
              <w:keepNext/>
              <w:keepLines/>
            </w:pPr>
          </w:p>
        </w:tc>
      </w:tr>
      <w:tr w:rsidR="00150219" w14:paraId="5F9C07CE"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7573D353" w14:textId="77777777">
              <w:trPr>
                <w:trHeight w:val="200"/>
              </w:trPr>
              <w:tc>
                <w:tcPr>
                  <w:tcW w:w="5000" w:type="pct"/>
                </w:tcPr>
                <w:p w14:paraId="475726AF" w14:textId="77777777" w:rsidR="00D87BBB" w:rsidRPr="006B11F6" w:rsidRDefault="001505FE" w:rsidP="00D87BBB">
                  <w:pPr>
                    <w:keepNext/>
                    <w:keepLines/>
                  </w:pPr>
                  <w:r w:rsidRPr="006B11F6">
                    <w:t>Number of rows: 12 | Number of columns: 3</w:t>
                  </w:r>
                </w:p>
              </w:tc>
            </w:tr>
          </w:tbl>
          <w:p w14:paraId="777F097D" w14:textId="77777777" w:rsidR="00D87BBB" w:rsidRPr="006B11F6" w:rsidRDefault="00D87BBB" w:rsidP="00D87BBB">
            <w:pPr>
              <w:keepNext/>
              <w:keepLines/>
            </w:pPr>
          </w:p>
        </w:tc>
      </w:tr>
      <w:tr w:rsidR="00150219" w:rsidRPr="007332AA" w14:paraId="0CB2CD52"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74528684" w14:textId="77777777">
              <w:trPr>
                <w:trHeight w:val="200"/>
              </w:trPr>
              <w:tc>
                <w:tcPr>
                  <w:tcW w:w="5000" w:type="pct"/>
                </w:tcPr>
                <w:p w14:paraId="7FE44C5D" w14:textId="77777777" w:rsidR="00D87BBB" w:rsidRPr="00D87BBB" w:rsidRDefault="001505FE" w:rsidP="00D87BBB">
                  <w:pPr>
                    <w:keepNext/>
                    <w:keepLines/>
                    <w:rPr>
                      <w:lang w:val="nl-BE"/>
                      <w:rPrChange w:id="192" w:author="Microsoft Office User" w:date="2019-01-13T14:09:00Z">
                        <w:rPr/>
                      </w:rPrChange>
                    </w:rPr>
                  </w:pPr>
                  <w:r w:rsidRPr="00D87BBB">
                    <w:rPr>
                      <w:lang w:val="nl-BE"/>
                      <w:rPrChange w:id="193" w:author="Microsoft Office User" w:date="2019-01-13T14:08:00Z">
                        <w:rPr/>
                      </w:rPrChange>
                    </w:rPr>
                    <w:t xml:space="preserve">Was u tijdens de afgelopen 12 maanden passief of actief lid van het volgende type van organisatie? </w:t>
                  </w:r>
                  <w:r w:rsidRPr="00D87BBB">
                    <w:rPr>
                      <w:i/>
                      <w:lang w:val="nl-BE"/>
                      <w:rPrChange w:id="194" w:author="Microsoft Office User" w:date="2019-01-13T14:08:00Z">
                        <w:rPr>
                          <w:i/>
                        </w:rPr>
                      </w:rPrChange>
                    </w:rPr>
                    <w:t xml:space="preserve">Onder passief lidmaatschap wordt begrepen: lidmaatschap betalen, magazine of nieuwsbrief lezen, en andere handelingen die weinig geld of tijd vergen. </w:t>
                  </w:r>
                  <w:r w:rsidRPr="00D87BBB">
                    <w:rPr>
                      <w:i/>
                      <w:lang w:val="nl-BE"/>
                      <w:rPrChange w:id="195" w:author="Microsoft Office User" w:date="2019-01-13T14:09:00Z">
                        <w:rPr>
                          <w:i/>
                        </w:rPr>
                      </w:rPrChange>
                    </w:rPr>
                    <w:t>Onder actief lidmaatschap begrijpen we: het deelnemen aan of organiseren van specifieke activiteiten van de organisatie.</w:t>
                  </w:r>
                </w:p>
              </w:tc>
            </w:tr>
          </w:tbl>
          <w:p w14:paraId="1CFF642D" w14:textId="77777777" w:rsidR="00D87BBB" w:rsidRPr="00D87BBB" w:rsidRDefault="00D87BBB" w:rsidP="00D87BBB">
            <w:pPr>
              <w:keepNext/>
              <w:keepLines/>
              <w:rPr>
                <w:lang w:val="nl-BE"/>
                <w:rPrChange w:id="196" w:author="Microsoft Office User" w:date="2019-01-13T14:09:00Z">
                  <w:rPr/>
                </w:rPrChange>
              </w:rPr>
            </w:pPr>
          </w:p>
        </w:tc>
      </w:tr>
      <w:tr w:rsidR="00150219" w14:paraId="6E93D5DB" w14:textId="77777777">
        <w:tc>
          <w:tcPr>
            <w:tcW w:w="5000" w:type="pct"/>
          </w:tcPr>
          <w:tbl>
            <w:tblPr>
              <w:tblStyle w:val="InstructionText"/>
              <w:tblW w:w="5000" w:type="pct"/>
              <w:tblCellMar>
                <w:bottom w:w="40" w:type="dxa"/>
              </w:tblCellMar>
              <w:tblLook w:val="04A0" w:firstRow="1" w:lastRow="0" w:firstColumn="1" w:lastColumn="0" w:noHBand="0" w:noVBand="1"/>
            </w:tblPr>
            <w:tblGrid>
              <w:gridCol w:w="10437"/>
            </w:tblGrid>
            <w:tr w:rsidR="00150219" w14:paraId="152D039C" w14:textId="77777777">
              <w:trPr>
                <w:trHeight w:val="200"/>
              </w:trPr>
              <w:tc>
                <w:tcPr>
                  <w:tcW w:w="5000" w:type="pct"/>
                </w:tcPr>
                <w:p w14:paraId="427B7464" w14:textId="77777777" w:rsidR="00D87BBB" w:rsidRPr="006B11F6" w:rsidRDefault="001505FE" w:rsidP="00D87BBB">
                  <w:pPr>
                    <w:keepNext/>
                    <w:keepLines/>
                  </w:pPr>
                  <w:r w:rsidRPr="006B11F6">
                    <w:t xml:space="preserve">1 </w:t>
                  </w:r>
                  <w:proofErr w:type="spellStart"/>
                  <w:r w:rsidRPr="006B11F6">
                    <w:t>antwoord</w:t>
                  </w:r>
                  <w:proofErr w:type="spellEnd"/>
                  <w:r w:rsidRPr="006B11F6">
                    <w:t xml:space="preserve"> </w:t>
                  </w:r>
                  <w:proofErr w:type="spellStart"/>
                  <w:r w:rsidRPr="006B11F6">
                    <w:t>mogelijk</w:t>
                  </w:r>
                  <w:proofErr w:type="spellEnd"/>
                </w:p>
              </w:tc>
            </w:tr>
          </w:tbl>
          <w:p w14:paraId="7AF044FF" w14:textId="77777777" w:rsidR="00D87BBB" w:rsidRPr="006B11F6" w:rsidRDefault="00D87BBB" w:rsidP="00D87BBB">
            <w:pPr>
              <w:keepNext/>
              <w:keepLines/>
            </w:pPr>
          </w:p>
        </w:tc>
      </w:tr>
      <w:tr w:rsidR="00150219" w14:paraId="0A9AB401"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28C0B93E" w14:textId="77777777">
              <w:trPr>
                <w:trHeight w:val="200"/>
              </w:trPr>
              <w:tc>
                <w:tcPr>
                  <w:tcW w:w="5000" w:type="pct"/>
                </w:tcPr>
                <w:p w14:paraId="38803010" w14:textId="77777777" w:rsidR="00D87BBB" w:rsidRPr="006B11F6" w:rsidRDefault="001505FE" w:rsidP="00D87BBB">
                  <w:pPr>
                    <w:keepNext/>
                    <w:keepLines/>
                  </w:pPr>
                  <w:r w:rsidRPr="006B11F6">
                    <w:t>Rows: Random | Columns: Normal</w:t>
                  </w:r>
                </w:p>
              </w:tc>
            </w:tr>
          </w:tbl>
          <w:p w14:paraId="048F5ACA" w14:textId="77777777" w:rsidR="00D87BBB" w:rsidRPr="006B11F6" w:rsidRDefault="00D87BBB" w:rsidP="00D87BBB">
            <w:pPr>
              <w:keepNext/>
              <w:keepLines/>
            </w:pPr>
          </w:p>
        </w:tc>
      </w:tr>
      <w:tr w:rsidR="00150219" w14:paraId="1581D333" w14:textId="77777777">
        <w:tc>
          <w:tcPr>
            <w:tcW w:w="5000" w:type="pct"/>
          </w:tcPr>
          <w:tbl>
            <w:tblPr>
              <w:tblStyle w:val="Properties"/>
              <w:tblW w:w="5000" w:type="pct"/>
              <w:tblCellMar>
                <w:bottom w:w="40" w:type="dxa"/>
              </w:tblCellMar>
              <w:tblLook w:val="04A0" w:firstRow="1" w:lastRow="0" w:firstColumn="1" w:lastColumn="0" w:noHBand="0" w:noVBand="1"/>
            </w:tblPr>
            <w:tblGrid>
              <w:gridCol w:w="10467"/>
            </w:tblGrid>
            <w:tr w:rsidR="00150219" w14:paraId="2D1B9645" w14:textId="77777777">
              <w:trPr>
                <w:trHeight w:val="200"/>
              </w:trPr>
              <w:tc>
                <w:tcPr>
                  <w:tcW w:w="5000" w:type="pct"/>
                </w:tcPr>
                <w:p w14:paraId="6BF83BD0" w14:textId="77777777" w:rsidR="00D87BBB" w:rsidRPr="006B11F6" w:rsidRDefault="001505FE" w:rsidP="00D87BBB">
                  <w:pPr>
                    <w:keepNext/>
                    <w:keepLines/>
                  </w:pPr>
                  <w:r w:rsidRPr="006B11F6">
                    <w:t>Rendered as Dynamic Grid</w:t>
                  </w:r>
                </w:p>
              </w:tc>
            </w:tr>
          </w:tbl>
          <w:p w14:paraId="1660AAB6" w14:textId="77777777" w:rsidR="00D87BBB" w:rsidRPr="006B11F6" w:rsidRDefault="00D87BBB" w:rsidP="00D87BBB">
            <w:pPr>
              <w:keepNext/>
              <w:keepLines/>
            </w:pPr>
          </w:p>
        </w:tc>
      </w:tr>
      <w:tr w:rsidR="00150219" w14:paraId="26EC2514" w14:textId="77777777">
        <w:tc>
          <w:tcPr>
            <w:tcW w:w="5000" w:type="pct"/>
          </w:tcPr>
          <w:tbl>
            <w:tblPr>
              <w:tblStyle w:val="RowsAndColumns"/>
              <w:tblW w:w="5000" w:type="pct"/>
              <w:tblCellMar>
                <w:bottom w:w="40" w:type="dxa"/>
              </w:tblCellMar>
              <w:tblLook w:val="04A0" w:firstRow="1" w:lastRow="0" w:firstColumn="1" w:lastColumn="0" w:noHBand="0" w:noVBand="1"/>
            </w:tblPr>
            <w:tblGrid>
              <w:gridCol w:w="4176"/>
              <w:gridCol w:w="2087"/>
              <w:gridCol w:w="2087"/>
              <w:gridCol w:w="2087"/>
            </w:tblGrid>
            <w:tr w:rsidR="00150219" w14:paraId="3B5E9441"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1000" w:type="pct"/>
                </w:tcPr>
                <w:p w14:paraId="308FFF27" w14:textId="77777777" w:rsidR="00D87BBB" w:rsidRPr="006B11F6" w:rsidRDefault="00D87BBB" w:rsidP="00D87BBB">
                  <w:pPr>
                    <w:keepNext/>
                    <w:keepLines/>
                  </w:pPr>
                </w:p>
              </w:tc>
              <w:tc>
                <w:tcPr>
                  <w:tcW w:w="1000" w:type="pct"/>
                </w:tcPr>
                <w:p w14:paraId="1F3C5AC7"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Geen lid</w:t>
                  </w:r>
                </w:p>
              </w:tc>
              <w:tc>
                <w:tcPr>
                  <w:tcW w:w="1000" w:type="pct"/>
                </w:tcPr>
                <w:p w14:paraId="69735570"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Passief lid</w:t>
                  </w:r>
                </w:p>
              </w:tc>
              <w:tc>
                <w:tcPr>
                  <w:tcW w:w="1000" w:type="pct"/>
                </w:tcPr>
                <w:p w14:paraId="08A19F07"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Actief lid</w:t>
                  </w:r>
                </w:p>
              </w:tc>
            </w:tr>
            <w:tr w:rsidR="00150219" w14:paraId="1A59091E" w14:textId="77777777" w:rsidTr="00150219">
              <w:trPr>
                <w:cnfStyle w:val="000000010000" w:firstRow="0" w:lastRow="0" w:firstColumn="0" w:lastColumn="0" w:oddVBand="0" w:evenVBand="0" w:oddHBand="0" w:evenHBand="1"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2000" w:type="pct"/>
                </w:tcPr>
                <w:p w14:paraId="366A4ABF" w14:textId="77777777" w:rsidR="00D87BBB" w:rsidRPr="006B11F6" w:rsidRDefault="001505FE" w:rsidP="00D87BBB">
                  <w:pPr>
                    <w:keepNext/>
                    <w:keepLines/>
                  </w:pPr>
                  <w:r w:rsidRPr="006B11F6">
                    <w:t>Kerk of religieuze organisatie</w:t>
                  </w:r>
                </w:p>
              </w:tc>
              <w:tc>
                <w:tcPr>
                  <w:tcW w:w="1000" w:type="pct"/>
                </w:tcPr>
                <w:p w14:paraId="26C23FA7"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0510C157"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6ED5C7A5"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r>
            <w:tr w:rsidR="00150219" w14:paraId="02DEBE4E"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2000" w:type="pct"/>
                </w:tcPr>
                <w:p w14:paraId="64BF8742" w14:textId="77777777" w:rsidR="00D87BBB" w:rsidRPr="006B11F6" w:rsidRDefault="001505FE" w:rsidP="00D87BBB">
                  <w:pPr>
                    <w:keepNext/>
                    <w:keepLines/>
                    <w:rPr>
                      <w:rFonts w:eastAsia="Verdana" w:cs="Verdana"/>
                    </w:rPr>
                  </w:pPr>
                  <w:r w:rsidRPr="006B11F6">
                    <w:rPr>
                      <w:rFonts w:eastAsia="Verdana" w:cs="Verdana"/>
                    </w:rPr>
                    <w:t>Vakbond of beroepsorganisatie</w:t>
                  </w:r>
                </w:p>
              </w:tc>
              <w:tc>
                <w:tcPr>
                  <w:tcW w:w="1000" w:type="pct"/>
                </w:tcPr>
                <w:p w14:paraId="22B4D422"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0E3AD813"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027FFB77"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r>
            <w:tr w:rsidR="00150219" w14:paraId="414428B8" w14:textId="77777777" w:rsidTr="00150219">
              <w:trPr>
                <w:cnfStyle w:val="000000010000" w:firstRow="0" w:lastRow="0" w:firstColumn="0" w:lastColumn="0" w:oddVBand="0" w:evenVBand="0" w:oddHBand="0" w:evenHBand="1"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2000" w:type="pct"/>
                </w:tcPr>
                <w:p w14:paraId="3637610C" w14:textId="77777777" w:rsidR="00D87BBB" w:rsidRPr="006B11F6" w:rsidRDefault="001505FE" w:rsidP="00D87BBB">
                  <w:pPr>
                    <w:keepNext/>
                    <w:keepLines/>
                    <w:rPr>
                      <w:rFonts w:eastAsia="Verdana" w:cs="Verdana"/>
                    </w:rPr>
                  </w:pPr>
                  <w:r w:rsidRPr="006B11F6">
                    <w:rPr>
                      <w:rFonts w:eastAsia="Verdana" w:cs="Verdana"/>
                    </w:rPr>
                    <w:t>Politieke partij</w:t>
                  </w:r>
                </w:p>
              </w:tc>
              <w:tc>
                <w:tcPr>
                  <w:tcW w:w="1000" w:type="pct"/>
                </w:tcPr>
                <w:p w14:paraId="0592E85E"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6FE91644"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5C0830C7"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r>
            <w:tr w:rsidR="00150219" w14:paraId="00914AA8"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2000" w:type="pct"/>
                </w:tcPr>
                <w:p w14:paraId="6EDB004B" w14:textId="77777777" w:rsidR="00D87BBB" w:rsidRPr="006B11F6" w:rsidRDefault="001505FE" w:rsidP="00D87BBB">
                  <w:pPr>
                    <w:keepNext/>
                    <w:keepLines/>
                    <w:rPr>
                      <w:rFonts w:eastAsia="Verdana" w:cs="Verdana"/>
                    </w:rPr>
                  </w:pPr>
                  <w:r w:rsidRPr="006B11F6">
                    <w:rPr>
                      <w:rFonts w:eastAsia="Verdana" w:cs="Verdana"/>
                    </w:rPr>
                    <w:t>Vrouwenorganisatie</w:t>
                  </w:r>
                </w:p>
              </w:tc>
              <w:tc>
                <w:tcPr>
                  <w:tcW w:w="1000" w:type="pct"/>
                </w:tcPr>
                <w:p w14:paraId="62A73B33"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4496FA67"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6F112A51"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r>
            <w:tr w:rsidR="00150219" w14:paraId="3DEF5161" w14:textId="77777777" w:rsidTr="00150219">
              <w:trPr>
                <w:cnfStyle w:val="000000010000" w:firstRow="0" w:lastRow="0" w:firstColumn="0" w:lastColumn="0" w:oddVBand="0" w:evenVBand="0" w:oddHBand="0" w:evenHBand="1"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2000" w:type="pct"/>
                </w:tcPr>
                <w:p w14:paraId="60E9D1CA" w14:textId="77777777" w:rsidR="00D87BBB" w:rsidRPr="006B11F6" w:rsidRDefault="001505FE" w:rsidP="00D87BBB">
                  <w:pPr>
                    <w:keepNext/>
                    <w:keepLines/>
                    <w:rPr>
                      <w:rFonts w:eastAsia="Verdana" w:cs="Verdana"/>
                    </w:rPr>
                  </w:pPr>
                  <w:r w:rsidRPr="006B11F6">
                    <w:rPr>
                      <w:rFonts w:eastAsia="Verdana" w:cs="Verdana"/>
                    </w:rPr>
                    <w:t>Sport- of culturele organisatie</w:t>
                  </w:r>
                </w:p>
              </w:tc>
              <w:tc>
                <w:tcPr>
                  <w:tcW w:w="1000" w:type="pct"/>
                </w:tcPr>
                <w:p w14:paraId="05222C85"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0B12AC1B"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66614DB7"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r>
            <w:tr w:rsidR="00150219" w14:paraId="6A5AC85E"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2000" w:type="pct"/>
                </w:tcPr>
                <w:p w14:paraId="2111BF4C" w14:textId="77777777" w:rsidR="00D87BBB" w:rsidRPr="006B11F6" w:rsidRDefault="001505FE" w:rsidP="00D87BBB">
                  <w:pPr>
                    <w:keepNext/>
                    <w:keepLines/>
                    <w:rPr>
                      <w:rFonts w:eastAsia="Verdana" w:cs="Verdana"/>
                    </w:rPr>
                  </w:pPr>
                  <w:r w:rsidRPr="006B11F6">
                    <w:rPr>
                      <w:rFonts w:eastAsia="Verdana" w:cs="Verdana"/>
                    </w:rPr>
                    <w:t>Milieuorganisatie</w:t>
                  </w:r>
                </w:p>
              </w:tc>
              <w:tc>
                <w:tcPr>
                  <w:tcW w:w="1000" w:type="pct"/>
                </w:tcPr>
                <w:p w14:paraId="40E47DE8"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18BF0912"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73CBBE91"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r>
            <w:tr w:rsidR="00150219" w14:paraId="0186BB53" w14:textId="77777777" w:rsidTr="00150219">
              <w:trPr>
                <w:cnfStyle w:val="000000010000" w:firstRow="0" w:lastRow="0" w:firstColumn="0" w:lastColumn="0" w:oddVBand="0" w:evenVBand="0" w:oddHBand="0" w:evenHBand="1"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2000" w:type="pct"/>
                </w:tcPr>
                <w:p w14:paraId="37C5BC8E" w14:textId="77777777" w:rsidR="00D87BBB" w:rsidRPr="006B11F6" w:rsidRDefault="001505FE" w:rsidP="00D87BBB">
                  <w:pPr>
                    <w:keepNext/>
                    <w:keepLines/>
                    <w:rPr>
                      <w:rFonts w:eastAsia="Verdana" w:cs="Verdana"/>
                    </w:rPr>
                  </w:pPr>
                  <w:r w:rsidRPr="006B11F6">
                    <w:rPr>
                      <w:rFonts w:eastAsia="Verdana" w:cs="Verdana"/>
                    </w:rPr>
                    <w:t>Organisatie voor HOLEBI-rechten</w:t>
                  </w:r>
                </w:p>
              </w:tc>
              <w:tc>
                <w:tcPr>
                  <w:tcW w:w="1000" w:type="pct"/>
                </w:tcPr>
                <w:p w14:paraId="37DF5779"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0E2B862A"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36C6BE7E"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r>
            <w:tr w:rsidR="00150219" w14:paraId="10AB997F"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2000" w:type="pct"/>
                </w:tcPr>
                <w:p w14:paraId="28CD0092" w14:textId="77777777" w:rsidR="00D87BBB" w:rsidRPr="006B11F6" w:rsidRDefault="001505FE" w:rsidP="00D87BBB">
                  <w:pPr>
                    <w:keepNext/>
                    <w:keepLines/>
                    <w:rPr>
                      <w:rFonts w:eastAsia="Verdana" w:cs="Verdana"/>
                    </w:rPr>
                  </w:pPr>
                  <w:r w:rsidRPr="006B11F6">
                    <w:rPr>
                      <w:rFonts w:eastAsia="Verdana" w:cs="Verdana"/>
                    </w:rPr>
                    <w:t>Gemeenschaps- of buurtvereniging</w:t>
                  </w:r>
                </w:p>
              </w:tc>
              <w:tc>
                <w:tcPr>
                  <w:tcW w:w="1000" w:type="pct"/>
                </w:tcPr>
                <w:p w14:paraId="5B9BBB54"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006E6624"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26511BFE"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r>
            <w:tr w:rsidR="00150219" w14:paraId="37DC7997" w14:textId="77777777" w:rsidTr="00150219">
              <w:trPr>
                <w:cnfStyle w:val="000000010000" w:firstRow="0" w:lastRow="0" w:firstColumn="0" w:lastColumn="0" w:oddVBand="0" w:evenVBand="0" w:oddHBand="0" w:evenHBand="1"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2000" w:type="pct"/>
                </w:tcPr>
                <w:p w14:paraId="222C6149" w14:textId="77777777" w:rsidR="00D87BBB" w:rsidRPr="006B11F6" w:rsidRDefault="001505FE" w:rsidP="00D87BBB">
                  <w:pPr>
                    <w:keepNext/>
                    <w:keepLines/>
                    <w:rPr>
                      <w:rFonts w:eastAsia="Verdana" w:cs="Verdana"/>
                    </w:rPr>
                  </w:pPr>
                  <w:r w:rsidRPr="006B11F6">
                    <w:rPr>
                      <w:rFonts w:eastAsia="Verdana" w:cs="Verdana"/>
                    </w:rPr>
                    <w:t>Liefdadigheids- of humanitaire organisatie</w:t>
                  </w:r>
                </w:p>
              </w:tc>
              <w:tc>
                <w:tcPr>
                  <w:tcW w:w="1000" w:type="pct"/>
                </w:tcPr>
                <w:p w14:paraId="1B9CFBEF"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7079C9D0"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0B402BC9"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r>
            <w:tr w:rsidR="00150219" w14:paraId="66408579"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2000" w:type="pct"/>
                </w:tcPr>
                <w:p w14:paraId="203158D8" w14:textId="77777777" w:rsidR="00D87BBB" w:rsidRPr="00D87BBB" w:rsidRDefault="001505FE" w:rsidP="00D87BBB">
                  <w:pPr>
                    <w:keepNext/>
                    <w:keepLines/>
                    <w:rPr>
                      <w:rFonts w:eastAsia="Verdana" w:cs="Verdana"/>
                      <w:lang w:val="nl-BE"/>
                      <w:rPrChange w:id="197" w:author="Microsoft Office User" w:date="2019-01-13T14:09:00Z">
                        <w:rPr>
                          <w:rFonts w:eastAsia="Verdana" w:cs="Verdana"/>
                        </w:rPr>
                      </w:rPrChange>
                    </w:rPr>
                  </w:pPr>
                  <w:r w:rsidRPr="00D87BBB">
                    <w:rPr>
                      <w:rFonts w:eastAsia="Verdana" w:cs="Verdana"/>
                      <w:lang w:val="nl-BE"/>
                      <w:rPrChange w:id="198" w:author="Microsoft Office User" w:date="2019-01-13T14:09:00Z">
                        <w:rPr>
                          <w:rFonts w:eastAsia="Verdana" w:cs="Verdana"/>
                        </w:rPr>
                      </w:rPrChange>
                    </w:rPr>
                    <w:t>Derde wereld, anders-globalistische of vredesorganisatie</w:t>
                  </w:r>
                </w:p>
              </w:tc>
              <w:tc>
                <w:tcPr>
                  <w:tcW w:w="1000" w:type="pct"/>
                </w:tcPr>
                <w:p w14:paraId="202A18C8"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0A0580FC"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1031EC3C"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r>
            <w:tr w:rsidR="00150219" w14:paraId="3BDAF197" w14:textId="77777777" w:rsidTr="00150219">
              <w:trPr>
                <w:cnfStyle w:val="000000010000" w:firstRow="0" w:lastRow="0" w:firstColumn="0" w:lastColumn="0" w:oddVBand="0" w:evenVBand="0" w:oddHBand="0" w:evenHBand="1"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2000" w:type="pct"/>
                </w:tcPr>
                <w:p w14:paraId="544D5E54" w14:textId="77777777" w:rsidR="00D87BBB" w:rsidRPr="006B11F6" w:rsidRDefault="001505FE" w:rsidP="00D87BBB">
                  <w:pPr>
                    <w:keepNext/>
                    <w:keepLines/>
                    <w:rPr>
                      <w:rFonts w:eastAsia="Verdana" w:cs="Verdana"/>
                    </w:rPr>
                  </w:pPr>
                  <w:r w:rsidRPr="006B11F6">
                    <w:rPr>
                      <w:rFonts w:eastAsia="Verdana" w:cs="Verdana"/>
                    </w:rPr>
                    <w:t>Antiracistische of migrantenorganisatie</w:t>
                  </w:r>
                </w:p>
              </w:tc>
              <w:tc>
                <w:tcPr>
                  <w:tcW w:w="1000" w:type="pct"/>
                </w:tcPr>
                <w:p w14:paraId="3728A185"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2CC93F76"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3F946B08" w14:textId="77777777" w:rsidR="00D87BBB" w:rsidRPr="006B11F6" w:rsidRDefault="001505FE" w:rsidP="00D87BBB">
                  <w:pPr>
                    <w:keepNext/>
                    <w:keepLines/>
                    <w:cnfStyle w:val="000000010000" w:firstRow="0" w:lastRow="0" w:firstColumn="0" w:lastColumn="0" w:oddVBand="0" w:evenVBand="0" w:oddHBand="0" w:evenHBand="1" w:firstRowFirstColumn="0" w:firstRowLastColumn="0" w:lastRowFirstColumn="0" w:lastRowLastColumn="0"/>
                    <w:rPr>
                      <w:rFonts w:eastAsia="Verdana" w:cs="Verdana"/>
                    </w:rPr>
                  </w:pPr>
                  <w:r w:rsidRPr="006B11F6">
                    <w:rPr>
                      <w:rFonts w:ascii="Wingdings" w:eastAsia="Wingdings" w:hAnsi="Wingdings" w:cs="Wingdings"/>
                      <w:sz w:val="24"/>
                    </w:rPr>
                    <w:t></w:t>
                  </w:r>
                </w:p>
              </w:tc>
            </w:tr>
            <w:tr w:rsidR="00150219" w14:paraId="5622DB88"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2000" w:type="pct"/>
                </w:tcPr>
                <w:p w14:paraId="597305F8" w14:textId="77777777" w:rsidR="00D87BBB" w:rsidRPr="006B11F6" w:rsidRDefault="001505FE" w:rsidP="00D87BBB">
                  <w:pPr>
                    <w:keepNext/>
                    <w:keepLines/>
                    <w:rPr>
                      <w:rFonts w:eastAsia="Verdana" w:cs="Verdana"/>
                    </w:rPr>
                  </w:pPr>
                  <w:r w:rsidRPr="006B11F6">
                    <w:rPr>
                      <w:rFonts w:eastAsia="Verdana" w:cs="Verdana"/>
                    </w:rPr>
                    <w:t>Mensen- of burgerrechten organisatie</w:t>
                  </w:r>
                </w:p>
              </w:tc>
              <w:tc>
                <w:tcPr>
                  <w:tcW w:w="1000" w:type="pct"/>
                </w:tcPr>
                <w:p w14:paraId="2CB8EC50"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4D4E7E25"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c>
                <w:tcPr>
                  <w:tcW w:w="1000" w:type="pct"/>
                </w:tcPr>
                <w:p w14:paraId="574A3D69"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rPr>
                      <w:rFonts w:eastAsia="Verdana" w:cs="Verdana"/>
                    </w:rPr>
                  </w:pPr>
                  <w:r w:rsidRPr="006B11F6">
                    <w:rPr>
                      <w:rFonts w:ascii="Wingdings" w:eastAsia="Wingdings" w:hAnsi="Wingdings" w:cs="Wingdings"/>
                      <w:sz w:val="24"/>
                    </w:rPr>
                    <w:t></w:t>
                  </w:r>
                </w:p>
              </w:tc>
            </w:tr>
          </w:tbl>
          <w:p w14:paraId="124CC9F3" w14:textId="77777777" w:rsidR="00D87BBB" w:rsidRPr="006B11F6" w:rsidRDefault="00D87BBB" w:rsidP="00D87BBB">
            <w:pPr>
              <w:keepNext/>
              <w:keepLines/>
            </w:pPr>
          </w:p>
        </w:tc>
      </w:tr>
    </w:tbl>
    <w:p w14:paraId="4C5733C7" w14:textId="77777777" w:rsidR="00D87BBB" w:rsidRPr="006B11F6" w:rsidRDefault="00D87BBB" w:rsidP="00D87BBB"/>
    <w:tbl>
      <w:tblPr>
        <w:tblStyle w:val="ContentItem"/>
        <w:tblW w:w="5000" w:type="pct"/>
        <w:tblLook w:val="04A0" w:firstRow="1" w:lastRow="0" w:firstColumn="1" w:lastColumn="0" w:noHBand="0" w:noVBand="1"/>
      </w:tblPr>
      <w:tblGrid>
        <w:gridCol w:w="10467"/>
      </w:tblGrid>
      <w:tr w:rsidR="00150219" w14:paraId="16E781E2" w14:textId="77777777">
        <w:tc>
          <w:tcPr>
            <w:tcW w:w="5000" w:type="pct"/>
          </w:tcPr>
          <w:tbl>
            <w:tblPr>
              <w:tblStyle w:val="TextHeader"/>
              <w:tblW w:w="5000" w:type="pct"/>
              <w:tblCellMar>
                <w:bottom w:w="40" w:type="dxa"/>
              </w:tblCellMar>
              <w:tblLook w:val="04A0" w:firstRow="1" w:lastRow="0" w:firstColumn="1" w:lastColumn="0" w:noHBand="0" w:noVBand="1"/>
            </w:tblPr>
            <w:tblGrid>
              <w:gridCol w:w="7327"/>
              <w:gridCol w:w="3140"/>
            </w:tblGrid>
            <w:tr w:rsidR="00150219" w14:paraId="073269B5" w14:textId="77777777" w:rsidTr="00150219">
              <w:trPr>
                <w:trHeight w:val="200"/>
              </w:trPr>
              <w:tc>
                <w:tcPr>
                  <w:cnfStyle w:val="001000000000" w:firstRow="0" w:lastRow="0" w:firstColumn="1" w:lastColumn="0" w:oddVBand="0" w:evenVBand="0" w:oddHBand="0" w:evenHBand="0" w:firstRowFirstColumn="0" w:firstRowLastColumn="0" w:lastRowFirstColumn="0" w:lastRowLastColumn="0"/>
                  <w:tcW w:w="3500" w:type="pct"/>
                </w:tcPr>
                <w:p w14:paraId="486A2605" w14:textId="77777777" w:rsidR="00D87BBB" w:rsidRPr="006B11F6" w:rsidRDefault="001505FE" w:rsidP="00D87BBB">
                  <w:pPr>
                    <w:keepNext/>
                    <w:keepLines/>
                  </w:pPr>
                  <w:r w:rsidRPr="006B11F6">
                    <w:t>Q029: Bedanking</w:t>
                  </w:r>
                </w:p>
              </w:tc>
              <w:tc>
                <w:tcPr>
                  <w:tcW w:w="1500" w:type="pct"/>
                </w:tcPr>
                <w:p w14:paraId="2B4167A8" w14:textId="77777777" w:rsidR="00D87BBB" w:rsidRPr="006B11F6" w:rsidRDefault="001505FE" w:rsidP="00D87BBB">
                  <w:pPr>
                    <w:keepNext/>
                    <w:keepLines/>
                    <w:cnfStyle w:val="000000000000" w:firstRow="0" w:lastRow="0" w:firstColumn="0" w:lastColumn="0" w:oddVBand="0" w:evenVBand="0" w:oddHBand="0" w:evenHBand="0" w:firstRowFirstColumn="0" w:firstRowLastColumn="0" w:lastRowFirstColumn="0" w:lastRowLastColumn="0"/>
                  </w:pPr>
                  <w:r w:rsidRPr="006B11F6">
                    <w:t>Text</w:t>
                  </w:r>
                </w:p>
              </w:tc>
            </w:tr>
          </w:tbl>
          <w:p w14:paraId="340DF7C8" w14:textId="77777777" w:rsidR="00D87BBB" w:rsidRPr="006B11F6" w:rsidRDefault="00D87BBB" w:rsidP="00D87BBB">
            <w:pPr>
              <w:keepNext/>
              <w:keepLines/>
            </w:pPr>
          </w:p>
        </w:tc>
      </w:tr>
      <w:tr w:rsidR="00150219" w:rsidRPr="007332AA" w14:paraId="514A8630" w14:textId="77777777">
        <w:tc>
          <w:tcPr>
            <w:tcW w:w="5000" w:type="pct"/>
          </w:tcPr>
          <w:tbl>
            <w:tblPr>
              <w:tblStyle w:val="QuestionText"/>
              <w:tblW w:w="5000" w:type="pct"/>
              <w:tblCellMar>
                <w:bottom w:w="40" w:type="dxa"/>
              </w:tblCellMar>
              <w:tblLook w:val="04A0" w:firstRow="1" w:lastRow="0" w:firstColumn="1" w:lastColumn="0" w:noHBand="0" w:noVBand="1"/>
            </w:tblPr>
            <w:tblGrid>
              <w:gridCol w:w="10467"/>
            </w:tblGrid>
            <w:tr w:rsidR="00150219" w:rsidRPr="007332AA" w14:paraId="0D384B8A" w14:textId="77777777">
              <w:trPr>
                <w:trHeight w:val="200"/>
              </w:trPr>
              <w:tc>
                <w:tcPr>
                  <w:tcW w:w="5000" w:type="pct"/>
                </w:tcPr>
                <w:p w14:paraId="4A6E86DB" w14:textId="77777777" w:rsidR="00D87BBB" w:rsidRPr="00D87BBB" w:rsidRDefault="001505FE" w:rsidP="00D87BBB">
                  <w:pPr>
                    <w:keepNext/>
                    <w:keepLines/>
                    <w:rPr>
                      <w:lang w:val="nl-BE"/>
                      <w:rPrChange w:id="199" w:author="Microsoft Office User" w:date="2019-01-13T14:09:00Z">
                        <w:rPr/>
                      </w:rPrChange>
                    </w:rPr>
                  </w:pPr>
                  <w:r w:rsidRPr="00D87BBB">
                    <w:rPr>
                      <w:lang w:val="nl-BE"/>
                      <w:rPrChange w:id="200" w:author="Microsoft Office User" w:date="2019-01-13T14:09:00Z">
                        <w:rPr/>
                      </w:rPrChange>
                    </w:rPr>
                    <w:t>Dat was de laatste vraag. Hartelijk dank voor uw medewerking!</w:t>
                  </w:r>
                </w:p>
              </w:tc>
            </w:tr>
          </w:tbl>
          <w:p w14:paraId="43B6A7A7" w14:textId="77777777" w:rsidR="00D87BBB" w:rsidRPr="00D87BBB" w:rsidRDefault="00D87BBB" w:rsidP="00D87BBB">
            <w:pPr>
              <w:keepNext/>
              <w:keepLines/>
              <w:rPr>
                <w:lang w:val="nl-BE"/>
                <w:rPrChange w:id="201" w:author="Microsoft Office User" w:date="2019-01-13T14:09:00Z">
                  <w:rPr/>
                </w:rPrChange>
              </w:rPr>
            </w:pPr>
          </w:p>
        </w:tc>
      </w:tr>
    </w:tbl>
    <w:p w14:paraId="330AB515" w14:textId="77777777" w:rsidR="00D87BBB" w:rsidRPr="00D87BBB" w:rsidRDefault="00D87BBB" w:rsidP="00D87BBB">
      <w:pPr>
        <w:rPr>
          <w:lang w:val="nl-BE"/>
          <w:rPrChange w:id="202" w:author="Microsoft Office User" w:date="2019-01-13T14:09:00Z">
            <w:rPr/>
          </w:rPrChange>
        </w:rPr>
      </w:pPr>
    </w:p>
    <w:p w14:paraId="3CD1B1B5" w14:textId="77777777" w:rsidR="00D87BBB" w:rsidRPr="00D87BBB" w:rsidRDefault="00D87BBB" w:rsidP="00D87BBB">
      <w:pPr>
        <w:rPr>
          <w:lang w:val="nl-BE"/>
          <w:rPrChange w:id="203" w:author="Microsoft Office User" w:date="2019-01-13T14:09:00Z">
            <w:rPr/>
          </w:rPrChange>
        </w:rPr>
      </w:pPr>
    </w:p>
    <w:sectPr w:rsidR="00D87BBB" w:rsidRPr="00D87BBB" w:rsidSect="00D87BBB">
      <w:footerReference w:type="default" r:id="rId18"/>
      <w:footerReference w:type="first" r:id="rId19"/>
      <w:pgSz w:w="11907" w:h="16840" w:code="9"/>
      <w:pgMar w:top="720" w:right="720" w:bottom="720" w:left="720" w:header="573" w:footer="567" w:gutter="0"/>
      <w:pgNumType w:start="1"/>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2" w:author="Microsoft Office User" w:date="2019-01-13T14:09:00Z" w:initials="MOU">
    <w:p w14:paraId="6D8E4467" w14:textId="672DB42F" w:rsidR="00D87BBB" w:rsidRPr="00D87BBB" w:rsidRDefault="00D87BBB">
      <w:pPr>
        <w:pStyle w:val="Tekstopmerking"/>
        <w:rPr>
          <w:lang w:val="nl-BE"/>
        </w:rPr>
      </w:pPr>
      <w:r>
        <w:rPr>
          <w:rStyle w:val="Verwijzingopmerking"/>
        </w:rPr>
        <w:annotationRef/>
      </w:r>
      <w:r w:rsidRPr="00D87BBB">
        <w:rPr>
          <w:lang w:val="nl-BE"/>
        </w:rPr>
        <w:t xml:space="preserve">Vragenlijst is door </w:t>
      </w:r>
      <w:r w:rsidR="007332AA">
        <w:rPr>
          <w:lang w:val="nl-BE"/>
        </w:rPr>
        <w:t>De Standaard</w:t>
      </w:r>
      <w:r w:rsidRPr="00D87BBB">
        <w:rPr>
          <w:lang w:val="nl-BE"/>
        </w:rPr>
        <w:t xml:space="preserve"> aangeleverd. Graag ook de credits daarvoor</w:t>
      </w:r>
      <w:r w:rsidR="007332AA">
        <w:rPr>
          <w:lang w:val="nl-BE"/>
        </w:rPr>
        <w:t xml:space="preserve"> vermelden.</w:t>
      </w:r>
    </w:p>
  </w:comment>
  <w:comment w:id="3" w:author="Microsoft Office User" w:date="2019-01-13T14:11:00Z" w:initials="MOU">
    <w:p w14:paraId="05E30B0C" w14:textId="11BF13F2" w:rsidR="00D87BBB" w:rsidRPr="00D87BBB" w:rsidRDefault="00D87BBB">
      <w:pPr>
        <w:pStyle w:val="Tekstopmerking"/>
        <w:rPr>
          <w:lang w:val="nl-BE"/>
        </w:rPr>
      </w:pPr>
      <w:r>
        <w:rPr>
          <w:rStyle w:val="Verwijzingopmerking"/>
        </w:rPr>
        <w:annotationRef/>
      </w:r>
      <w:r w:rsidRPr="00D87BBB">
        <w:rPr>
          <w:rStyle w:val="Verwijzingopmerking"/>
          <w:lang w:val="nl-BE"/>
        </w:rPr>
        <w:t xml:space="preserve">De vragenlijst </w:t>
      </w:r>
      <w:r w:rsidR="007332AA">
        <w:rPr>
          <w:rStyle w:val="Verwijzingopmerking"/>
          <w:lang w:val="nl-BE"/>
        </w:rPr>
        <w:t>zal</w:t>
      </w:r>
      <w:r w:rsidRPr="00D87BBB">
        <w:rPr>
          <w:rStyle w:val="Verwijzingopmerking"/>
          <w:lang w:val="nl-BE"/>
        </w:rPr>
        <w:t xml:space="preserve"> in </w:t>
      </w:r>
      <w:r w:rsidR="007332AA">
        <w:rPr>
          <w:rStyle w:val="Verwijzingopmerking"/>
          <w:lang w:val="nl-BE"/>
        </w:rPr>
        <w:t>het Nederlands en het Engels worden</w:t>
      </w:r>
      <w:r w:rsidRPr="00D87BBB">
        <w:rPr>
          <w:rStyle w:val="Verwijzingopmerking"/>
          <w:lang w:val="nl-BE"/>
        </w:rPr>
        <w:t xml:space="preserve"> aan</w:t>
      </w:r>
      <w:r>
        <w:rPr>
          <w:rStyle w:val="Verwijzingopmerking"/>
          <w:lang w:val="nl-BE"/>
        </w:rPr>
        <w:t>geboden</w:t>
      </w:r>
    </w:p>
  </w:comment>
  <w:comment w:id="39" w:author="Microsoft Office User" w:date="2019-01-13T14:31:00Z" w:initials="MOU">
    <w:p w14:paraId="722B86ED" w14:textId="77777777" w:rsidR="004A50CB" w:rsidRPr="007332AA" w:rsidRDefault="004A50CB">
      <w:pPr>
        <w:pStyle w:val="Tekstopmerking"/>
        <w:rPr>
          <w:lang w:val="nl-BE"/>
        </w:rPr>
      </w:pPr>
      <w:r>
        <w:rPr>
          <w:rStyle w:val="Verwijzingopmerking"/>
        </w:rPr>
        <w:annotationRef/>
      </w:r>
      <w:r w:rsidRPr="007332AA">
        <w:rPr>
          <w:lang w:val="nl-BE"/>
        </w:rPr>
        <w:t>Keuzemogelijkheid uitbreiden:</w:t>
      </w:r>
    </w:p>
    <w:p w14:paraId="0AE41B73" w14:textId="77777777" w:rsidR="004A50CB" w:rsidRPr="007332AA" w:rsidRDefault="004A50CB">
      <w:pPr>
        <w:pStyle w:val="Tekstopmerking"/>
        <w:rPr>
          <w:lang w:val="nl-BE"/>
        </w:rPr>
      </w:pPr>
    </w:p>
    <w:p w14:paraId="6BFDCD3D" w14:textId="77777777" w:rsidR="001E5406" w:rsidRPr="001E5406" w:rsidRDefault="001E5406">
      <w:pPr>
        <w:pStyle w:val="Tekstopmerking"/>
        <w:rPr>
          <w:lang w:val="nl-BE"/>
        </w:rPr>
      </w:pPr>
      <w:r w:rsidRPr="001E5406">
        <w:rPr>
          <w:lang w:val="nl-BE"/>
        </w:rPr>
        <w:t>Architectuur</w:t>
      </w:r>
    </w:p>
    <w:p w14:paraId="02B77B6D" w14:textId="77777777" w:rsidR="001E5406" w:rsidRDefault="001E5406" w:rsidP="001E5406">
      <w:pPr>
        <w:pStyle w:val="Tekstopmerking"/>
        <w:rPr>
          <w:lang w:val="nl-BE"/>
        </w:rPr>
      </w:pPr>
      <w:r w:rsidRPr="001E5406">
        <w:rPr>
          <w:lang w:val="nl-BE"/>
        </w:rPr>
        <w:t>Bewegings</w:t>
      </w:r>
      <w:r>
        <w:rPr>
          <w:lang w:val="nl-BE"/>
        </w:rPr>
        <w:t>- en revalidatie</w:t>
      </w:r>
      <w:r w:rsidRPr="001E5406">
        <w:rPr>
          <w:lang w:val="nl-BE"/>
        </w:rPr>
        <w:t xml:space="preserve">wetenschappen </w:t>
      </w:r>
    </w:p>
    <w:p w14:paraId="5406A531" w14:textId="77777777" w:rsidR="001E5406" w:rsidRPr="001E5406" w:rsidRDefault="001E5406" w:rsidP="001E5406">
      <w:pPr>
        <w:pStyle w:val="Tekstopmerking"/>
        <w:rPr>
          <w:lang w:val="nl-BE"/>
        </w:rPr>
      </w:pPr>
      <w:r w:rsidRPr="001E5406">
        <w:rPr>
          <w:lang w:val="nl-BE"/>
        </w:rPr>
        <w:t>Biochemie en biotechnol</w:t>
      </w:r>
      <w:r>
        <w:rPr>
          <w:lang w:val="nl-BE"/>
        </w:rPr>
        <w:t>o</w:t>
      </w:r>
      <w:r w:rsidRPr="001E5406">
        <w:rPr>
          <w:lang w:val="nl-BE"/>
        </w:rPr>
        <w:t>g</w:t>
      </w:r>
      <w:r>
        <w:rPr>
          <w:lang w:val="nl-BE"/>
        </w:rPr>
        <w:t>ie</w:t>
      </w:r>
    </w:p>
    <w:p w14:paraId="1DFC232B" w14:textId="77777777" w:rsidR="001E5406" w:rsidRPr="001E5406" w:rsidRDefault="001E5406" w:rsidP="001E5406">
      <w:pPr>
        <w:pStyle w:val="Tekstopmerking"/>
        <w:rPr>
          <w:lang w:val="nl-BE"/>
        </w:rPr>
      </w:pPr>
      <w:r w:rsidRPr="001E5406">
        <w:rPr>
          <w:lang w:val="nl-BE"/>
        </w:rPr>
        <w:t>Bio-ingenieurswetenschappen</w:t>
      </w:r>
    </w:p>
    <w:p w14:paraId="6CDDF558" w14:textId="77777777" w:rsidR="001E5406" w:rsidRDefault="004A50CB" w:rsidP="001E5406">
      <w:pPr>
        <w:pStyle w:val="Tekstopmerking"/>
        <w:rPr>
          <w:lang w:val="nl-BE"/>
        </w:rPr>
      </w:pPr>
      <w:r w:rsidRPr="001E5406">
        <w:rPr>
          <w:lang w:val="nl-BE"/>
        </w:rPr>
        <w:t>Biologie</w:t>
      </w:r>
      <w:r w:rsidR="001E5406" w:rsidRPr="001E5406">
        <w:rPr>
          <w:lang w:val="nl-BE"/>
        </w:rPr>
        <w:t xml:space="preserve"> </w:t>
      </w:r>
    </w:p>
    <w:p w14:paraId="1A1A312C" w14:textId="77777777" w:rsidR="001E5406" w:rsidRDefault="001E5406" w:rsidP="001E5406">
      <w:pPr>
        <w:pStyle w:val="Tekstopmerking"/>
        <w:rPr>
          <w:lang w:val="nl-BE"/>
        </w:rPr>
      </w:pPr>
      <w:r>
        <w:rPr>
          <w:lang w:val="nl-BE"/>
        </w:rPr>
        <w:t>Biomedische wetenschappen</w:t>
      </w:r>
    </w:p>
    <w:p w14:paraId="79DD36BA" w14:textId="77777777" w:rsidR="00D06193" w:rsidRPr="004A50CB" w:rsidRDefault="00D06193" w:rsidP="001E5406">
      <w:pPr>
        <w:pStyle w:val="Tekstopmerking"/>
        <w:rPr>
          <w:lang w:val="nl-BE"/>
        </w:rPr>
      </w:pPr>
      <w:r>
        <w:rPr>
          <w:lang w:val="nl-BE"/>
        </w:rPr>
        <w:t>Chemie</w:t>
      </w:r>
    </w:p>
    <w:p w14:paraId="3689844B" w14:textId="77777777" w:rsidR="001E5406" w:rsidRDefault="001E5406" w:rsidP="001E5406">
      <w:pPr>
        <w:pStyle w:val="Tekstopmerking"/>
        <w:rPr>
          <w:lang w:val="nl-BE"/>
        </w:rPr>
      </w:pPr>
      <w:r>
        <w:rPr>
          <w:lang w:val="nl-BE"/>
        </w:rPr>
        <w:t>Communicatiewetenschappen</w:t>
      </w:r>
    </w:p>
    <w:p w14:paraId="54A4FB80" w14:textId="77777777" w:rsidR="001E5406" w:rsidRDefault="001E5406" w:rsidP="001E5406">
      <w:pPr>
        <w:pStyle w:val="Tekstopmerking"/>
        <w:rPr>
          <w:lang w:val="nl-BE"/>
        </w:rPr>
      </w:pPr>
      <w:r>
        <w:rPr>
          <w:lang w:val="nl-BE"/>
        </w:rPr>
        <w:t>Diergeneeskunde</w:t>
      </w:r>
      <w:r w:rsidRPr="004A50CB">
        <w:rPr>
          <w:lang w:val="nl-BE"/>
        </w:rPr>
        <w:t xml:space="preserve"> </w:t>
      </w:r>
    </w:p>
    <w:p w14:paraId="58513790" w14:textId="77777777" w:rsidR="001E5406" w:rsidRDefault="001E5406" w:rsidP="001E5406">
      <w:pPr>
        <w:pStyle w:val="Tekstopmerking"/>
        <w:rPr>
          <w:lang w:val="nl-BE"/>
        </w:rPr>
      </w:pPr>
      <w:r w:rsidRPr="004A50CB">
        <w:rPr>
          <w:lang w:val="nl-BE"/>
        </w:rPr>
        <w:t>Economie en bedrijfsw</w:t>
      </w:r>
      <w:r>
        <w:rPr>
          <w:lang w:val="nl-BE"/>
        </w:rPr>
        <w:t>etenschappen</w:t>
      </w:r>
    </w:p>
    <w:p w14:paraId="3ECD75E4" w14:textId="77777777" w:rsidR="001E5406" w:rsidRDefault="001E5406">
      <w:pPr>
        <w:pStyle w:val="Tekstopmerking"/>
        <w:rPr>
          <w:lang w:val="nl-BE"/>
        </w:rPr>
      </w:pPr>
      <w:r w:rsidRPr="004A50CB">
        <w:rPr>
          <w:lang w:val="nl-BE"/>
        </w:rPr>
        <w:t>Farmacie</w:t>
      </w:r>
      <w:r>
        <w:rPr>
          <w:lang w:val="nl-BE"/>
        </w:rPr>
        <w:t xml:space="preserve"> </w:t>
      </w:r>
    </w:p>
    <w:p w14:paraId="6B3078DA" w14:textId="77777777" w:rsidR="001E5406" w:rsidRDefault="001E5406">
      <w:pPr>
        <w:pStyle w:val="Tekstopmerking"/>
        <w:rPr>
          <w:lang w:val="nl-BE"/>
        </w:rPr>
      </w:pPr>
      <w:r>
        <w:rPr>
          <w:lang w:val="nl-BE"/>
        </w:rPr>
        <w:t>Fysica</w:t>
      </w:r>
    </w:p>
    <w:p w14:paraId="3D9938E8" w14:textId="77777777" w:rsidR="001E5406" w:rsidRDefault="001E5406">
      <w:pPr>
        <w:pStyle w:val="Tekstopmerking"/>
        <w:rPr>
          <w:lang w:val="nl-BE"/>
        </w:rPr>
      </w:pPr>
      <w:r w:rsidRPr="001E5406">
        <w:rPr>
          <w:lang w:val="nl-BE"/>
        </w:rPr>
        <w:t xml:space="preserve">Geneeskunde </w:t>
      </w:r>
    </w:p>
    <w:p w14:paraId="3A2903E8" w14:textId="77777777" w:rsidR="001E5406" w:rsidRDefault="001E5406">
      <w:pPr>
        <w:pStyle w:val="Tekstopmerking"/>
        <w:rPr>
          <w:lang w:val="nl-BE"/>
        </w:rPr>
      </w:pPr>
      <w:r w:rsidRPr="001E5406">
        <w:rPr>
          <w:lang w:val="nl-BE"/>
        </w:rPr>
        <w:t>Geolo</w:t>
      </w:r>
      <w:r>
        <w:rPr>
          <w:lang w:val="nl-BE"/>
        </w:rPr>
        <w:t xml:space="preserve">gie </w:t>
      </w:r>
    </w:p>
    <w:p w14:paraId="5287BD23" w14:textId="77777777" w:rsidR="001E5406" w:rsidRPr="001E5406" w:rsidRDefault="001E5406">
      <w:pPr>
        <w:pStyle w:val="Tekstopmerking"/>
        <w:rPr>
          <w:lang w:val="nl-BE"/>
        </w:rPr>
      </w:pPr>
      <w:r>
        <w:rPr>
          <w:lang w:val="nl-BE"/>
        </w:rPr>
        <w:t>Informatica</w:t>
      </w:r>
    </w:p>
    <w:p w14:paraId="3C6FCA19" w14:textId="77777777" w:rsidR="004A50CB" w:rsidRPr="001E5406" w:rsidRDefault="004A50CB">
      <w:pPr>
        <w:pStyle w:val="Tekstopmerking"/>
        <w:rPr>
          <w:lang w:val="nl-BE"/>
        </w:rPr>
      </w:pPr>
      <w:r w:rsidRPr="001E5406">
        <w:rPr>
          <w:lang w:val="nl-BE"/>
        </w:rPr>
        <w:t>Ingenieurswetenschappen</w:t>
      </w:r>
    </w:p>
    <w:p w14:paraId="27A8E784" w14:textId="77777777" w:rsidR="001E5406" w:rsidRDefault="001E5406" w:rsidP="001E5406">
      <w:pPr>
        <w:pStyle w:val="Tekstopmerking"/>
        <w:rPr>
          <w:lang w:val="nl-BE"/>
        </w:rPr>
      </w:pPr>
      <w:r>
        <w:rPr>
          <w:lang w:val="nl-BE"/>
        </w:rPr>
        <w:t>(Kunst)geschiedenis</w:t>
      </w:r>
    </w:p>
    <w:p w14:paraId="15C682E8" w14:textId="77777777" w:rsidR="004A50CB" w:rsidRDefault="001E5406">
      <w:pPr>
        <w:pStyle w:val="Tekstopmerking"/>
        <w:rPr>
          <w:lang w:val="nl-BE"/>
        </w:rPr>
      </w:pPr>
      <w:r w:rsidRPr="004A50CB">
        <w:rPr>
          <w:lang w:val="nl-BE"/>
        </w:rPr>
        <w:t>Pedagogi</w:t>
      </w:r>
      <w:r>
        <w:rPr>
          <w:lang w:val="nl-BE"/>
        </w:rPr>
        <w:t>e</w:t>
      </w:r>
    </w:p>
    <w:p w14:paraId="7B98AA7C" w14:textId="77777777" w:rsidR="001E5406" w:rsidRDefault="001E5406" w:rsidP="001E5406">
      <w:pPr>
        <w:pStyle w:val="Tekstopmerking"/>
        <w:rPr>
          <w:lang w:val="nl-BE"/>
        </w:rPr>
      </w:pPr>
      <w:r>
        <w:rPr>
          <w:lang w:val="nl-BE"/>
        </w:rPr>
        <w:t>Politieke Wetenschappen</w:t>
      </w:r>
    </w:p>
    <w:p w14:paraId="2AD15DB2" w14:textId="77777777" w:rsidR="004A50CB" w:rsidRPr="004A50CB" w:rsidRDefault="004A50CB">
      <w:pPr>
        <w:pStyle w:val="Tekstopmerking"/>
        <w:rPr>
          <w:lang w:val="nl-BE"/>
        </w:rPr>
      </w:pPr>
      <w:r w:rsidRPr="004A50CB">
        <w:rPr>
          <w:lang w:val="nl-BE"/>
        </w:rPr>
        <w:t>Psychologie</w:t>
      </w:r>
    </w:p>
    <w:p w14:paraId="3D0438E0" w14:textId="77777777" w:rsidR="004A50CB" w:rsidRDefault="004A50CB">
      <w:pPr>
        <w:pStyle w:val="Tekstopmerking"/>
        <w:rPr>
          <w:lang w:val="nl-BE"/>
        </w:rPr>
      </w:pPr>
      <w:r>
        <w:rPr>
          <w:lang w:val="nl-BE"/>
        </w:rPr>
        <w:t>Rechten</w:t>
      </w:r>
    </w:p>
    <w:p w14:paraId="6606C097" w14:textId="77777777" w:rsidR="004A50CB" w:rsidRDefault="004A50CB">
      <w:pPr>
        <w:pStyle w:val="Tekstopmerking"/>
        <w:rPr>
          <w:lang w:val="nl-BE"/>
        </w:rPr>
      </w:pPr>
      <w:r>
        <w:rPr>
          <w:lang w:val="nl-BE"/>
        </w:rPr>
        <w:t>Sociologie</w:t>
      </w:r>
    </w:p>
    <w:p w14:paraId="2C174B2E" w14:textId="77777777" w:rsidR="004A50CB" w:rsidRDefault="004A50CB">
      <w:pPr>
        <w:pStyle w:val="Tekstopmerking"/>
        <w:rPr>
          <w:lang w:val="nl-BE"/>
        </w:rPr>
      </w:pPr>
      <w:r>
        <w:rPr>
          <w:lang w:val="nl-BE"/>
        </w:rPr>
        <w:t>Taal- en Letterkunde</w:t>
      </w:r>
    </w:p>
    <w:p w14:paraId="14ABF3E3" w14:textId="77777777" w:rsidR="001E5406" w:rsidRPr="004A50CB" w:rsidRDefault="001E5406">
      <w:pPr>
        <w:pStyle w:val="Tekstopmerking"/>
        <w:rPr>
          <w:lang w:val="nl-BE"/>
        </w:rPr>
      </w:pPr>
      <w:r>
        <w:rPr>
          <w:lang w:val="nl-BE"/>
        </w:rPr>
        <w:t>Theologie</w:t>
      </w:r>
    </w:p>
    <w:p w14:paraId="23B80C94" w14:textId="77777777" w:rsidR="004A50CB" w:rsidRDefault="001E5406">
      <w:pPr>
        <w:pStyle w:val="Tekstopmerking"/>
        <w:rPr>
          <w:lang w:val="nl-BE"/>
        </w:rPr>
      </w:pPr>
      <w:r>
        <w:rPr>
          <w:lang w:val="nl-BE"/>
        </w:rPr>
        <w:t>Wiskunde</w:t>
      </w:r>
    </w:p>
    <w:p w14:paraId="66C75DAF" w14:textId="77777777" w:rsidR="00D06193" w:rsidRPr="004A50CB" w:rsidRDefault="00D06193">
      <w:pPr>
        <w:pStyle w:val="Tekstopmerking"/>
        <w:rPr>
          <w:lang w:val="nl-BE"/>
        </w:rPr>
      </w:pPr>
      <w:r>
        <w:rPr>
          <w:lang w:val="nl-BE"/>
        </w:rPr>
        <w:t>(Andere)</w:t>
      </w:r>
    </w:p>
    <w:p w14:paraId="0961ED33" w14:textId="77777777" w:rsidR="004A50CB" w:rsidRPr="004A50CB" w:rsidRDefault="004A50CB">
      <w:pPr>
        <w:pStyle w:val="Tekstopmerking"/>
        <w:rPr>
          <w:lang w:val="nl-BE"/>
        </w:rPr>
      </w:pPr>
    </w:p>
  </w:comment>
  <w:comment w:id="126" w:author="Microsoft Office User" w:date="2019-01-13T15:26:00Z" w:initials="MOU">
    <w:p w14:paraId="57DA84C3" w14:textId="2DF7C29A" w:rsidR="00C85AEC" w:rsidRPr="007332AA" w:rsidRDefault="00C85AEC" w:rsidP="00C85AEC">
      <w:pPr>
        <w:pStyle w:val="Tekstopmerking"/>
        <w:rPr>
          <w:rFonts w:asciiTheme="minorHAnsi" w:hAnsiTheme="minorHAnsi" w:cs="Calibri"/>
          <w:color w:val="212121"/>
          <w:sz w:val="22"/>
          <w:szCs w:val="22"/>
          <w:lang w:val="nl-BE" w:eastAsia="nl-NL"/>
        </w:rPr>
      </w:pPr>
      <w:r>
        <w:rPr>
          <w:rStyle w:val="Verwijzingopmerking"/>
        </w:rPr>
        <w:annotationRef/>
      </w:r>
      <w:r w:rsidRPr="007332AA">
        <w:rPr>
          <w:rFonts w:asciiTheme="minorHAnsi" w:hAnsiTheme="minorHAnsi"/>
          <w:lang w:val="nl-BE"/>
        </w:rPr>
        <w:t xml:space="preserve">Jan Drijvers </w:t>
      </w:r>
      <w:r w:rsidR="00256F12" w:rsidRPr="007332AA">
        <w:rPr>
          <w:rFonts w:asciiTheme="minorHAnsi" w:hAnsiTheme="minorHAnsi"/>
          <w:lang w:val="nl-BE"/>
        </w:rPr>
        <w:t>v</w:t>
      </w:r>
      <w:r w:rsidR="007332AA" w:rsidRPr="007332AA">
        <w:rPr>
          <w:rFonts w:asciiTheme="minorHAnsi" w:hAnsiTheme="minorHAnsi"/>
          <w:lang w:val="nl-BE"/>
        </w:rPr>
        <w:t>ond</w:t>
      </w:r>
      <w:r w:rsidRPr="007332AA">
        <w:rPr>
          <w:rFonts w:asciiTheme="minorHAnsi" w:hAnsiTheme="minorHAnsi"/>
          <w:lang w:val="nl-BE"/>
        </w:rPr>
        <w:t xml:space="preserve"> het tegenaangewezen om te werken met </w:t>
      </w:r>
      <w:r w:rsidRPr="007332AA">
        <w:rPr>
          <w:rFonts w:asciiTheme="minorHAnsi" w:hAnsiTheme="minorHAnsi" w:cs="Calibri"/>
          <w:color w:val="212121"/>
          <w:sz w:val="22"/>
          <w:szCs w:val="22"/>
          <w:lang w:val="nl-BE" w:eastAsia="nl-NL"/>
        </w:rPr>
        <w:t xml:space="preserve">een moeilijk te interpreteren 10 puntenschaal. Waarom is die in dit geval </w:t>
      </w:r>
      <w:r w:rsidR="00256F12" w:rsidRPr="007332AA">
        <w:rPr>
          <w:rFonts w:asciiTheme="minorHAnsi" w:hAnsiTheme="minorHAnsi" w:cs="Calibri"/>
          <w:color w:val="212121"/>
          <w:sz w:val="22"/>
          <w:szCs w:val="22"/>
          <w:lang w:val="nl-BE" w:eastAsia="nl-NL"/>
        </w:rPr>
        <w:t>toch gebruikt?</w:t>
      </w:r>
    </w:p>
    <w:p w14:paraId="72AA9579" w14:textId="4A01E144" w:rsidR="00C85AEC" w:rsidRPr="00C85AEC" w:rsidRDefault="00C85AEC">
      <w:pPr>
        <w:pStyle w:val="Tekstopmerking"/>
        <w:rPr>
          <w:lang w:val="nl-BE"/>
        </w:rPr>
      </w:pPr>
    </w:p>
  </w:comment>
  <w:comment w:id="127" w:author="Microsoft Office User" w:date="2019-01-13T15:31:00Z" w:initials="MOU">
    <w:p w14:paraId="54AD9D3E" w14:textId="23764112" w:rsidR="00C85AEC" w:rsidRPr="00256F12" w:rsidRDefault="00C85AEC">
      <w:pPr>
        <w:pStyle w:val="Tekstopmerking"/>
        <w:rPr>
          <w:lang w:val="nl-BE"/>
        </w:rPr>
      </w:pPr>
      <w:r>
        <w:rPr>
          <w:rStyle w:val="Verwijzingopmerking"/>
        </w:rPr>
        <w:annotationRef/>
      </w:r>
    </w:p>
  </w:comment>
  <w:comment w:id="137" w:author="Microsoft Office User" w:date="2019-01-13T15:32:00Z" w:initials="MOU">
    <w:p w14:paraId="0B293C87" w14:textId="0FD6DA51" w:rsidR="00256F12" w:rsidRPr="007332AA" w:rsidRDefault="00256F12" w:rsidP="00256F12">
      <w:pPr>
        <w:pStyle w:val="Tekstopmerking"/>
        <w:rPr>
          <w:rFonts w:asciiTheme="minorHAnsi" w:hAnsiTheme="minorHAnsi" w:cs="Calibri"/>
          <w:color w:val="212121"/>
          <w:sz w:val="22"/>
          <w:szCs w:val="22"/>
          <w:lang w:val="nl-BE" w:eastAsia="nl-NL"/>
        </w:rPr>
      </w:pPr>
      <w:r>
        <w:rPr>
          <w:rStyle w:val="Verwijzingopmerking"/>
        </w:rPr>
        <w:annotationRef/>
      </w:r>
      <w:r w:rsidRPr="007332AA">
        <w:rPr>
          <w:rFonts w:asciiTheme="minorHAnsi" w:hAnsiTheme="minorHAnsi" w:cs="Calibri"/>
          <w:color w:val="212121"/>
          <w:sz w:val="22"/>
          <w:szCs w:val="22"/>
          <w:lang w:val="nl-BE" w:eastAsia="nl-NL"/>
        </w:rPr>
        <w:t>Jan Drijvers (zie mailwisseling dd 14/1) vond het een risico om te peilen naar het echte stemgedrag of de stemintentie: het zou een reden kunnen zijn voor academici om af te ha</w:t>
      </w:r>
      <w:bookmarkStart w:id="139" w:name="_GoBack"/>
      <w:bookmarkEnd w:id="139"/>
      <w:r w:rsidRPr="007332AA">
        <w:rPr>
          <w:rFonts w:asciiTheme="minorHAnsi" w:hAnsiTheme="minorHAnsi" w:cs="Calibri"/>
          <w:color w:val="212121"/>
          <w:sz w:val="22"/>
          <w:szCs w:val="22"/>
          <w:lang w:val="nl-BE" w:eastAsia="nl-NL"/>
        </w:rPr>
        <w:t>ken. Ik ben dat met hem eens. Hooguit zou hij een semantische vijfpuntenschaal voor de waarschijnlijkheidsvraag gebruiken: zeer waarschijnlijk / eerder waarschijnlijk/ noch waarschijnlijk, noch onwaarschijnlijk / eerder onwaarschijnlijk / zeer onwaarschijnlijk. Waarom wordt nu toch expliciet naar de stemintentie gevraagd?</w:t>
      </w:r>
    </w:p>
    <w:p w14:paraId="6CC07928" w14:textId="76CA570C" w:rsidR="00256F12" w:rsidRPr="007332AA" w:rsidRDefault="00256F12" w:rsidP="00256F12">
      <w:pPr>
        <w:pStyle w:val="Tekstopmerking"/>
        <w:rPr>
          <w:rFonts w:asciiTheme="minorHAnsi" w:hAnsiTheme="minorHAnsi" w:cs="Calibri"/>
          <w:color w:val="212121"/>
          <w:sz w:val="22"/>
          <w:szCs w:val="22"/>
          <w:lang w:val="nl-BE" w:eastAsia="nl-NL"/>
        </w:rPr>
      </w:pPr>
    </w:p>
    <w:p w14:paraId="452BBCE7" w14:textId="39FAC388" w:rsidR="00256F12" w:rsidRPr="00256F12" w:rsidRDefault="00256F12">
      <w:pPr>
        <w:pStyle w:val="Tekstopmerking"/>
        <w:rPr>
          <w:lang w:val="nl-BE"/>
        </w:rPr>
      </w:pPr>
    </w:p>
  </w:comment>
  <w:comment w:id="138" w:author="Microsoft Office User" w:date="2019-01-13T15:30:00Z" w:initials="MOU">
    <w:p w14:paraId="16CB3E6E" w14:textId="0E26C34D" w:rsidR="00C85AEC" w:rsidRDefault="00C85AEC">
      <w:pPr>
        <w:pStyle w:val="Tekstopmerking"/>
      </w:pPr>
      <w:r>
        <w:rPr>
          <w:rStyle w:val="Verwijzingopmerking"/>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D8E4467" w15:done="0"/>
  <w15:commentEx w15:paraId="05E30B0C" w15:done="0"/>
  <w15:commentEx w15:paraId="0961ED33" w15:done="0"/>
  <w15:commentEx w15:paraId="72AA9579" w15:done="0"/>
  <w15:commentEx w15:paraId="54AD9D3E" w15:paraIdParent="72AA9579" w15:done="0"/>
  <w15:commentEx w15:paraId="452BBCE7" w15:done="0"/>
  <w15:commentEx w15:paraId="16CB3E6E"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D8E4467" w16cid:durableId="1FE5C51B"/>
  <w16cid:commentId w16cid:paraId="05E30B0C" w16cid:durableId="1FE5C57E"/>
  <w16cid:commentId w16cid:paraId="0961ED33" w16cid:durableId="1FE5CA50"/>
  <w16cid:commentId w16cid:paraId="72AA9579" w16cid:durableId="1FE5D740"/>
  <w16cid:commentId w16cid:paraId="54AD9D3E" w16cid:durableId="1FE5D84C"/>
  <w16cid:commentId w16cid:paraId="452BBCE7" w16cid:durableId="1FE5D890"/>
  <w16cid:commentId w16cid:paraId="16CB3E6E" w16cid:durableId="1FE5D82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7AFDFC" w14:textId="77777777" w:rsidR="002C629C" w:rsidRDefault="002C629C">
      <w:r>
        <w:separator/>
      </w:r>
    </w:p>
  </w:endnote>
  <w:endnote w:type="continuationSeparator" w:id="0">
    <w:p w14:paraId="0C59BC4B" w14:textId="77777777" w:rsidR="002C629C" w:rsidRDefault="002C62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embedRegular r:id="rId1" w:subsetted="1" w:fontKey="{52A16067-16BA-894C-9392-7A845573E7B0}"/>
    <w:embedBold r:id="rId2" w:subsetted="1" w:fontKey="{F03EDCF0-5410-6140-B761-3C88E65D8CE1}"/>
  </w:font>
  <w:font w:name="Verdana">
    <w:panose1 w:val="020B0604030504040204"/>
    <w:charset w:val="00"/>
    <w:family w:val="swiss"/>
    <w:pitch w:val="variable"/>
    <w:sig w:usb0="A10006FF" w:usb1="4000205B" w:usb2="00000010" w:usb3="00000000" w:csb0="0000019F" w:csb1="00000000"/>
    <w:embedRegular r:id="rId3" w:fontKey="{0DBBCA27-5822-D142-9E3F-A575CF3A3C4F}"/>
    <w:embedBold r:id="rId4" w:fontKey="{67459787-EB0A-C741-BA08-94B68C72C03E}"/>
    <w:embedItalic r:id="rId5" w:fontKey="{CA009678-BBAD-BB4C-AAE8-FCF8A92C591A}"/>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Wingdings">
    <w:panose1 w:val="05000000000000000000"/>
    <w:charset w:val="02"/>
    <w:family w:val="decorative"/>
    <w:pitch w:val="variable"/>
    <w:sig w:usb0="00000000" w:usb1="10000000" w:usb2="00000000" w:usb3="00000000" w:csb0="80000000" w:csb1="00000000"/>
    <w:embedRegular r:id="rId6" w:subsetted="1" w:fontKey="{8E90DE84-56A6-B047-AD34-EF7F3AFDB0E1}"/>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642B51" w14:textId="77777777" w:rsidR="00D87BBB" w:rsidRDefault="00D87BBB">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5906BF" w14:textId="77777777" w:rsidR="00D87BBB" w:rsidRDefault="00D87BBB">
    <w:pPr>
      <w:pStyle w:val="Voettek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F0FF7F" w14:textId="77777777" w:rsidR="00D87BBB" w:rsidRPr="00E0620E" w:rsidRDefault="00D87BBB" w:rsidP="00D87BBB">
    <w:pPr>
      <w:spacing w:line="180" w:lineRule="exact"/>
    </w:pPr>
    <w:r w:rsidRPr="00E0620E">
      <w:rPr>
        <w:noProof/>
        <w:lang w:val="nl-NL" w:eastAsia="nl-NL"/>
      </w:rPr>
      <w:drawing>
        <wp:inline distT="0" distB="0" distL="0" distR="0" wp14:anchorId="247E14C9" wp14:editId="13F0178C">
          <wp:extent cx="6071870" cy="45719"/>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flipV="1">
                    <a:off x="0" y="0"/>
                    <a:ext cx="6071870" cy="45719"/>
                  </a:xfrm>
                  <a:prstGeom prst="rect">
                    <a:avLst/>
                  </a:prstGeom>
                  <a:noFill/>
                </pic:spPr>
              </pic:pic>
            </a:graphicData>
          </a:graphic>
        </wp:inline>
      </w:drawing>
    </w:r>
  </w:p>
  <w:p w14:paraId="73869096" w14:textId="77777777" w:rsidR="00D87BBB" w:rsidRPr="00E0620E" w:rsidRDefault="00D87BBB" w:rsidP="00D87BBB">
    <w:pPr>
      <w:spacing w:line="120" w:lineRule="exact"/>
    </w:pPr>
  </w:p>
  <w:tbl>
    <w:tblPr>
      <w:tblStyle w:val="Tabelraster"/>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4962"/>
      <w:gridCol w:w="4819"/>
    </w:tblGrid>
    <w:tr w:rsidR="00D87BBB" w14:paraId="0F0FB237" w14:textId="77777777" w:rsidTr="00D87BBB">
      <w:trPr>
        <w:trHeight w:val="193"/>
      </w:trPr>
      <w:tc>
        <w:tcPr>
          <w:tcW w:w="4962" w:type="dxa"/>
        </w:tcPr>
        <w:p w14:paraId="0C65C89A" w14:textId="77777777" w:rsidR="00D87BBB" w:rsidRPr="00E0620E" w:rsidRDefault="00D87BBB" w:rsidP="00D87BBB">
          <w:pPr>
            <w:pStyle w:val="Voettekst"/>
            <w:spacing w:line="240" w:lineRule="auto"/>
            <w:rPr>
              <w:rFonts w:ascii="Verdana" w:hAnsi="Verdana"/>
            </w:rPr>
          </w:pPr>
          <w:r w:rsidRPr="00E0620E">
            <w:rPr>
              <w:noProof/>
              <w:lang w:val="nl-NL" w:eastAsia="nl-NL"/>
            </w:rPr>
            <w:drawing>
              <wp:inline distT="0" distB="0" distL="0" distR="0" wp14:anchorId="7CC415FF" wp14:editId="098CC410">
                <wp:extent cx="2324100" cy="648811"/>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2359510" cy="658696"/>
                        </a:xfrm>
                        <a:prstGeom prst="rect">
                          <a:avLst/>
                        </a:prstGeom>
                        <a:noFill/>
                      </pic:spPr>
                    </pic:pic>
                  </a:graphicData>
                </a:graphic>
              </wp:inline>
            </w:drawing>
          </w:r>
        </w:p>
      </w:tc>
      <w:tc>
        <w:tcPr>
          <w:tcW w:w="4819" w:type="dxa"/>
        </w:tcPr>
        <w:p w14:paraId="37CD6408" w14:textId="77777777" w:rsidR="00D87BBB" w:rsidRPr="00163E9E" w:rsidRDefault="00D87BBB" w:rsidP="00D87BBB">
          <w:pPr>
            <w:pStyle w:val="Voettekst"/>
            <w:spacing w:before="40" w:line="200" w:lineRule="exact"/>
            <w:rPr>
              <w:rFonts w:ascii="Verdana" w:hAnsi="Verdana"/>
              <w:sz w:val="18"/>
              <w:szCs w:val="18"/>
            </w:rPr>
          </w:pPr>
          <w:r w:rsidRPr="00163E9E">
            <w:rPr>
              <w:rFonts w:ascii="Verdana" w:hAnsi="Verdana"/>
              <w:color w:val="000000"/>
              <w:sz w:val="18"/>
              <w:szCs w:val="18"/>
            </w:rPr>
            <w:t xml:space="preserve">Survey: </w:t>
          </w:r>
          <w:r>
            <w:rPr>
              <w:rFonts w:ascii="Verdana" w:hAnsi="Verdana"/>
              <w:noProof/>
              <w:color w:val="000000"/>
              <w:sz w:val="18"/>
              <w:szCs w:val="18"/>
            </w:rPr>
            <w:t>180368</w:t>
          </w:r>
        </w:p>
        <w:p w14:paraId="5D836790" w14:textId="77777777" w:rsidR="00D87BBB" w:rsidRPr="00163E9E" w:rsidRDefault="00D87BBB" w:rsidP="00D87BBB">
          <w:pPr>
            <w:pStyle w:val="Voettekst"/>
            <w:spacing w:before="40" w:line="200" w:lineRule="exact"/>
            <w:rPr>
              <w:rFonts w:ascii="Verdana" w:hAnsi="Verdana"/>
              <w:sz w:val="18"/>
              <w:szCs w:val="18"/>
            </w:rPr>
          </w:pPr>
          <w:r w:rsidRPr="00163E9E">
            <w:rPr>
              <w:rFonts w:ascii="Verdana" w:hAnsi="Verdana"/>
              <w:sz w:val="18"/>
              <w:szCs w:val="18"/>
            </w:rPr>
            <w:t xml:space="preserve">Version: </w:t>
          </w:r>
          <w:r>
            <w:rPr>
              <w:rFonts w:ascii="Verdana" w:hAnsi="Verdana"/>
              <w:noProof/>
              <w:sz w:val="18"/>
              <w:szCs w:val="18"/>
            </w:rPr>
            <w:t>1</w:t>
          </w:r>
        </w:p>
        <w:p w14:paraId="1528E54B" w14:textId="77777777" w:rsidR="00D87BBB" w:rsidRPr="00163E9E" w:rsidRDefault="00D87BBB" w:rsidP="00D87BBB">
          <w:pPr>
            <w:pStyle w:val="Voettekst"/>
            <w:spacing w:before="40"/>
            <w:rPr>
              <w:rFonts w:ascii="Verdana" w:hAnsi="Verdana"/>
              <w:color w:val="000000"/>
              <w:sz w:val="18"/>
              <w:szCs w:val="18"/>
            </w:rPr>
          </w:pPr>
          <w:r w:rsidRPr="00163E9E">
            <w:rPr>
              <w:rFonts w:ascii="Verdana" w:hAnsi="Verdana"/>
              <w:color w:val="000000"/>
              <w:sz w:val="18"/>
              <w:szCs w:val="18"/>
            </w:rPr>
            <w:t xml:space="preserve">Global Practice: </w:t>
          </w:r>
          <w:r>
            <w:rPr>
              <w:rFonts w:ascii="Verdana" w:hAnsi="Verdana"/>
              <w:noProof/>
              <w:color w:val="000000"/>
              <w:sz w:val="18"/>
              <w:szCs w:val="18"/>
            </w:rPr>
            <w:t>...</w:t>
          </w:r>
        </w:p>
        <w:p w14:paraId="5CF129E3" w14:textId="77777777" w:rsidR="00D87BBB" w:rsidRPr="00163E9E" w:rsidRDefault="00D87BBB" w:rsidP="00D87BBB">
          <w:pPr>
            <w:pStyle w:val="Voettekst"/>
            <w:spacing w:before="40"/>
            <w:rPr>
              <w:rFonts w:ascii="Verdana" w:hAnsi="Verdana"/>
              <w:color w:val="000000"/>
              <w:sz w:val="18"/>
              <w:szCs w:val="18"/>
            </w:rPr>
          </w:pPr>
        </w:p>
        <w:p w14:paraId="2AE0D9C9" w14:textId="77777777" w:rsidR="00D87BBB" w:rsidRPr="005E5A99" w:rsidRDefault="00D87BBB" w:rsidP="00D87BBB">
          <w:pPr>
            <w:pStyle w:val="Voettekst"/>
            <w:spacing w:before="40" w:line="200" w:lineRule="exact"/>
            <w:rPr>
              <w:rFonts w:asciiTheme="majorHAnsi" w:hAnsiTheme="majorHAnsi"/>
              <w:color w:val="000000"/>
              <w:sz w:val="18"/>
              <w:szCs w:val="18"/>
            </w:rPr>
          </w:pPr>
          <w:r w:rsidRPr="00163E9E">
            <w:rPr>
              <w:rFonts w:ascii="Verdana" w:hAnsi="Verdana"/>
              <w:color w:val="000000"/>
              <w:sz w:val="18"/>
              <w:szCs w:val="18"/>
            </w:rPr>
            <w:t xml:space="preserve">© Kantar </w:t>
          </w:r>
          <w:r>
            <w:rPr>
              <w:rFonts w:ascii="Verdana" w:hAnsi="Verdana"/>
              <w:color w:val="000000"/>
              <w:sz w:val="18"/>
              <w:szCs w:val="18"/>
            </w:rPr>
            <w:t>TNS</w:t>
          </w:r>
          <w:r w:rsidRPr="00163E9E">
            <w:rPr>
              <w:rFonts w:ascii="Verdana" w:hAnsi="Verdana"/>
              <w:color w:val="000000"/>
              <w:sz w:val="18"/>
              <w:szCs w:val="18"/>
            </w:rPr>
            <w:t xml:space="preserve"> </w:t>
          </w:r>
          <w:r>
            <w:rPr>
              <w:rFonts w:ascii="Verdana" w:hAnsi="Verdana"/>
              <w:noProof/>
              <w:color w:val="000000"/>
              <w:sz w:val="18"/>
              <w:szCs w:val="18"/>
            </w:rPr>
            <w:t>8-1-2019</w:t>
          </w:r>
        </w:p>
      </w:tc>
    </w:tr>
  </w:tbl>
  <w:p w14:paraId="68349250" w14:textId="77777777" w:rsidR="00D87BBB" w:rsidRDefault="00D87BBB" w:rsidP="00D87BBB">
    <w:pPr>
      <w:pStyle w:val="Voetteks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A48614" w14:textId="77777777" w:rsidR="00D87BBB" w:rsidRPr="00D87BBB" w:rsidRDefault="00D87BBB" w:rsidP="00D87BBB">
    <w:pPr>
      <w:pStyle w:val="Voettekst"/>
      <w:rPr>
        <w:lang w:val="nl-BE"/>
        <w:rPrChange w:id="204" w:author="Microsoft Office User" w:date="2019-01-13T14:09:00Z">
          <w:rPr/>
        </w:rPrChange>
      </w:rPr>
    </w:pPr>
    <w:r>
      <w:rPr>
        <w:noProof/>
        <w:szCs w:val="16"/>
        <w:lang w:val="nl-BE"/>
      </w:rPr>
      <w:t>De Standaard</w:t>
    </w:r>
    <w:r>
      <w:rPr>
        <w:szCs w:val="16"/>
        <w:lang w:val="nl-BE"/>
      </w:rPr>
      <w:t xml:space="preserve"> - Wetenschap en Ideologie | version </w:t>
    </w:r>
    <w:r>
      <w:rPr>
        <w:noProof/>
        <w:szCs w:val="16"/>
        <w:lang w:val="nl-BE"/>
      </w:rPr>
      <w:t>1</w:t>
    </w:r>
    <w:r>
      <w:rPr>
        <w:szCs w:val="16"/>
        <w:lang w:val="nl-BE"/>
      </w:rPr>
      <w:t xml:space="preserve"> | © Kantar TNS</w:t>
    </w:r>
    <w:r>
      <w:ptab w:relativeTo="margin" w:alignment="right" w:leader="none"/>
    </w:r>
    <w:r>
      <w:rPr>
        <w:szCs w:val="16"/>
        <w:lang w:val="nl-BE"/>
      </w:rPr>
      <w:fldChar w:fldCharType="begin"/>
    </w:r>
    <w:r>
      <w:rPr>
        <w:szCs w:val="16"/>
        <w:lang w:val="nl-BE"/>
      </w:rPr>
      <w:instrText xml:space="preserve"> PAGE   \* MERGEFORMAT </w:instrText>
    </w:r>
    <w:r>
      <w:rPr>
        <w:szCs w:val="16"/>
        <w:lang w:val="nl-BE"/>
      </w:rPr>
      <w:fldChar w:fldCharType="separate"/>
    </w:r>
    <w:r>
      <w:rPr>
        <w:noProof/>
        <w:szCs w:val="16"/>
        <w:lang w:val="nl-BE"/>
      </w:rPr>
      <w:t>1</w:t>
    </w:r>
    <w:r>
      <w:rPr>
        <w:szCs w:val="16"/>
        <w:lang w:val="nl-BE"/>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4CA933" w14:textId="77777777" w:rsidR="00D87BBB" w:rsidRPr="00E0620E" w:rsidRDefault="00D87BBB" w:rsidP="00D87BBB">
    <w:pPr>
      <w:spacing w:line="180" w:lineRule="exact"/>
    </w:pPr>
    <w:r w:rsidRPr="00E0620E">
      <w:rPr>
        <w:noProof/>
        <w:lang w:val="nl-NL" w:eastAsia="nl-NL"/>
      </w:rPr>
      <w:drawing>
        <wp:inline distT="0" distB="0" distL="0" distR="0" wp14:anchorId="784A46FE" wp14:editId="54926C6B">
          <wp:extent cx="6120000" cy="28800"/>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120000" cy="28800"/>
                  </a:xfrm>
                  <a:prstGeom prst="rect">
                    <a:avLst/>
                  </a:prstGeom>
                  <a:noFill/>
                </pic:spPr>
              </pic:pic>
            </a:graphicData>
          </a:graphic>
        </wp:inline>
      </w:drawing>
    </w:r>
  </w:p>
  <w:p w14:paraId="5603E9BC" w14:textId="77777777" w:rsidR="00D87BBB" w:rsidRPr="00E0620E" w:rsidRDefault="00D87BBB" w:rsidP="00D87BBB">
    <w:pPr>
      <w:spacing w:line="120" w:lineRule="exact"/>
    </w:pPr>
  </w:p>
  <w:tbl>
    <w:tblPr>
      <w:tblStyle w:val="Tabelraster"/>
      <w:tblW w:w="96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1587"/>
      <w:gridCol w:w="3173"/>
      <w:gridCol w:w="794"/>
      <w:gridCol w:w="2381"/>
      <w:gridCol w:w="1710"/>
    </w:tblGrid>
    <w:tr w:rsidR="00D87BBB" w14:paraId="2E6EC31A" w14:textId="77777777" w:rsidTr="00D87BBB">
      <w:trPr>
        <w:trHeight w:val="283"/>
      </w:trPr>
      <w:tc>
        <w:tcPr>
          <w:tcW w:w="1587" w:type="dxa"/>
          <w:vMerge w:val="restart"/>
        </w:tcPr>
        <w:p w14:paraId="6F2AB3D3" w14:textId="77777777" w:rsidR="00D87BBB" w:rsidRPr="00E0620E" w:rsidRDefault="00D87BBB" w:rsidP="00D87BBB">
          <w:pPr>
            <w:pStyle w:val="Voettekst"/>
            <w:spacing w:line="240" w:lineRule="auto"/>
            <w:rPr>
              <w:rFonts w:ascii="Verdana" w:hAnsi="Verdana"/>
            </w:rPr>
          </w:pPr>
          <w:r w:rsidRPr="00E0620E">
            <w:rPr>
              <w:noProof/>
              <w:lang w:val="nl-NL" w:eastAsia="nl-NL"/>
            </w:rPr>
            <w:drawing>
              <wp:inline distT="0" distB="0" distL="0" distR="0" wp14:anchorId="10561F50" wp14:editId="52FBFCC1">
                <wp:extent cx="504825" cy="51435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504825" cy="514350"/>
                        </a:xfrm>
                        <a:prstGeom prst="rect">
                          <a:avLst/>
                        </a:prstGeom>
                        <a:noFill/>
                      </pic:spPr>
                    </pic:pic>
                  </a:graphicData>
                </a:graphic>
              </wp:inline>
            </w:drawing>
          </w:r>
        </w:p>
      </w:tc>
      <w:tc>
        <w:tcPr>
          <w:tcW w:w="3173" w:type="dxa"/>
        </w:tcPr>
        <w:sdt>
          <w:sdtPr>
            <w:rPr>
              <w:b/>
              <w:color w:val="EC008C"/>
              <w:sz w:val="18"/>
              <w:szCs w:val="18"/>
              <w:lang w:val="nl-NL"/>
            </w:rPr>
            <w:alias w:val="Heritage Brand"/>
            <w:tag w:val="HeritageBrand"/>
            <w:id w:val="261390898"/>
          </w:sdtPr>
          <w:sdtEndPr>
            <w:rPr>
              <w:sz w:val="20"/>
              <w:szCs w:val="20"/>
            </w:rPr>
          </w:sdtEndPr>
          <w:sdtContent>
            <w:p w14:paraId="5441A062" w14:textId="77777777" w:rsidR="00D87BBB" w:rsidRPr="00E0620E" w:rsidRDefault="00D87BBB" w:rsidP="00D87BBB">
              <w:pPr>
                <w:pStyle w:val="Style1"/>
                <w:spacing w:line="200" w:lineRule="exact"/>
                <w:rPr>
                  <w:b/>
                  <w:color w:val="EC008C"/>
                  <w:sz w:val="20"/>
                  <w:szCs w:val="20"/>
                  <w:lang w:val="nl-NL"/>
                </w:rPr>
              </w:pPr>
              <w:r>
                <w:rPr>
                  <w:b/>
                  <w:color w:val="EC008C"/>
                  <w:sz w:val="18"/>
                  <w:szCs w:val="18"/>
                  <w:lang w:val="nl-NL"/>
                </w:rPr>
                <w:t>TNS NIPONipo</w:t>
              </w:r>
            </w:p>
          </w:sdtContent>
        </w:sdt>
      </w:tc>
      <w:tc>
        <w:tcPr>
          <w:tcW w:w="794" w:type="dxa"/>
          <w:vMerge w:val="restart"/>
        </w:tcPr>
        <w:p w14:paraId="74B2BDD1" w14:textId="77777777" w:rsidR="00D87BBB" w:rsidRPr="00E0620E" w:rsidRDefault="00D87BBB" w:rsidP="00D87BBB">
          <w:pPr>
            <w:pStyle w:val="Voettekst"/>
            <w:rPr>
              <w:rFonts w:ascii="Verdana" w:hAnsi="Verdana"/>
              <w:color w:val="737373"/>
              <w:szCs w:val="18"/>
            </w:rPr>
          </w:pPr>
        </w:p>
      </w:tc>
      <w:tc>
        <w:tcPr>
          <w:tcW w:w="2381" w:type="dxa"/>
        </w:tcPr>
        <w:sdt>
          <w:sdtPr>
            <w:rPr>
              <w:color w:val="000000"/>
            </w:rPr>
            <w:alias w:val="Job Number"/>
            <w:tag w:val="JobNumber"/>
            <w:id w:val="1043681631"/>
            <w:showingPlcHdr/>
          </w:sdtPr>
          <w:sdtEndPr/>
          <w:sdtContent>
            <w:p w14:paraId="0829028D" w14:textId="77777777" w:rsidR="00D87BBB" w:rsidRPr="00070966" w:rsidRDefault="00D87BBB" w:rsidP="00D87BBB">
              <w:pPr>
                <w:pStyle w:val="Voettekst"/>
                <w:spacing w:before="40"/>
                <w:rPr>
                  <w:rFonts w:ascii="Verdana" w:hAnsi="Verdana"/>
                  <w:color w:val="000000"/>
                  <w:szCs w:val="18"/>
                </w:rPr>
              </w:pPr>
              <w:r w:rsidRPr="00E0620E">
                <w:rPr>
                  <w:rFonts w:ascii="Verdana" w:hAnsi="Verdana"/>
                  <w:color w:val="000000"/>
                  <w:szCs w:val="18"/>
                </w:rPr>
                <w:t>C8396</w:t>
              </w:r>
            </w:p>
          </w:sdtContent>
        </w:sdt>
      </w:tc>
      <w:tc>
        <w:tcPr>
          <w:tcW w:w="1710" w:type="dxa"/>
          <w:vMerge w:val="restart"/>
        </w:tcPr>
        <w:p w14:paraId="28538602" w14:textId="77777777" w:rsidR="00D87BBB" w:rsidRPr="00E0620E" w:rsidRDefault="00D87BBB" w:rsidP="00D87BBB">
          <w:pPr>
            <w:spacing w:line="120" w:lineRule="exact"/>
            <w:rPr>
              <w:rFonts w:ascii="Verdana" w:hAnsi="Verdana"/>
            </w:rPr>
          </w:pPr>
        </w:p>
        <w:p w14:paraId="2748C9B4" w14:textId="77777777" w:rsidR="00D87BBB" w:rsidRPr="00E0620E" w:rsidRDefault="00D87BBB" w:rsidP="00D87BBB">
          <w:pPr>
            <w:pStyle w:val="Voettekst"/>
            <w:spacing w:line="240" w:lineRule="auto"/>
            <w:rPr>
              <w:rFonts w:ascii="Verdana" w:hAnsi="Verdana"/>
            </w:rPr>
          </w:pPr>
        </w:p>
      </w:tc>
    </w:tr>
    <w:tr w:rsidR="00D87BBB" w14:paraId="0A216A75" w14:textId="77777777" w:rsidTr="00D87BBB">
      <w:trPr>
        <w:trHeight w:val="283"/>
      </w:trPr>
      <w:tc>
        <w:tcPr>
          <w:tcW w:w="1587" w:type="dxa"/>
          <w:vMerge/>
        </w:tcPr>
        <w:p w14:paraId="6A3F8593" w14:textId="77777777" w:rsidR="00D87BBB" w:rsidRPr="00E0620E" w:rsidRDefault="00D87BBB" w:rsidP="00D87BBB">
          <w:pPr>
            <w:pStyle w:val="Voettekst"/>
            <w:spacing w:line="240" w:lineRule="auto"/>
            <w:rPr>
              <w:rFonts w:ascii="Verdana" w:hAnsi="Verdana"/>
              <w:noProof/>
              <w:lang w:eastAsia="nl-NL"/>
            </w:rPr>
          </w:pPr>
        </w:p>
      </w:tc>
      <w:tc>
        <w:tcPr>
          <w:tcW w:w="3173" w:type="dxa"/>
        </w:tcPr>
        <w:p w14:paraId="21F43D08" w14:textId="77777777" w:rsidR="00D87BBB" w:rsidRPr="00E0620E" w:rsidRDefault="00D87BBB" w:rsidP="00D87BBB">
          <w:pPr>
            <w:pStyle w:val="Style1"/>
            <w:spacing w:before="40" w:line="200" w:lineRule="exact"/>
            <w:rPr>
              <w:b/>
              <w:color w:val="000000"/>
              <w:sz w:val="18"/>
              <w:szCs w:val="18"/>
            </w:rPr>
          </w:pPr>
        </w:p>
      </w:tc>
      <w:tc>
        <w:tcPr>
          <w:tcW w:w="794" w:type="dxa"/>
          <w:vMerge/>
        </w:tcPr>
        <w:p w14:paraId="31D63393" w14:textId="77777777" w:rsidR="00D87BBB" w:rsidRPr="00E0620E" w:rsidRDefault="00D87BBB" w:rsidP="00D87BBB">
          <w:pPr>
            <w:pStyle w:val="Voettekst"/>
            <w:rPr>
              <w:rFonts w:ascii="Verdana" w:hAnsi="Verdana"/>
              <w:color w:val="737373"/>
            </w:rPr>
          </w:pPr>
        </w:p>
      </w:tc>
      <w:tc>
        <w:tcPr>
          <w:tcW w:w="2381" w:type="dxa"/>
        </w:tcPr>
        <w:p w14:paraId="018555D0" w14:textId="77777777" w:rsidR="00D87BBB" w:rsidRPr="00E0620E" w:rsidRDefault="00D87BBB" w:rsidP="00D87BBB">
          <w:pPr>
            <w:pStyle w:val="Voettekst"/>
            <w:spacing w:before="40"/>
            <w:rPr>
              <w:rFonts w:ascii="Verdana" w:hAnsi="Verdana"/>
              <w:color w:val="000000"/>
            </w:rPr>
          </w:pPr>
        </w:p>
      </w:tc>
      <w:tc>
        <w:tcPr>
          <w:tcW w:w="1710" w:type="dxa"/>
          <w:vMerge/>
        </w:tcPr>
        <w:p w14:paraId="7339C402" w14:textId="77777777" w:rsidR="00D87BBB" w:rsidRPr="00E0620E" w:rsidRDefault="00D87BBB" w:rsidP="00D87BBB">
          <w:pPr>
            <w:pStyle w:val="Voettekst"/>
            <w:rPr>
              <w:rFonts w:ascii="Verdana" w:hAnsi="Verdana"/>
            </w:rPr>
          </w:pPr>
        </w:p>
      </w:tc>
    </w:tr>
    <w:tr w:rsidR="00D87BBB" w14:paraId="1F1953A7" w14:textId="77777777" w:rsidTr="00D87BBB">
      <w:trPr>
        <w:trHeight w:val="270"/>
      </w:trPr>
      <w:tc>
        <w:tcPr>
          <w:tcW w:w="1587" w:type="dxa"/>
          <w:vMerge/>
        </w:tcPr>
        <w:p w14:paraId="3EFDAE8B" w14:textId="77777777" w:rsidR="00D87BBB" w:rsidRPr="00E0620E" w:rsidRDefault="00D87BBB" w:rsidP="00D87BBB">
          <w:pPr>
            <w:pStyle w:val="Voettekst"/>
            <w:spacing w:line="240" w:lineRule="auto"/>
            <w:rPr>
              <w:rFonts w:ascii="Verdana" w:hAnsi="Verdana"/>
              <w:noProof/>
              <w:lang w:eastAsia="nl-NL"/>
            </w:rPr>
          </w:pPr>
        </w:p>
      </w:tc>
      <w:tc>
        <w:tcPr>
          <w:tcW w:w="3173" w:type="dxa"/>
        </w:tcPr>
        <w:p w14:paraId="251DF280" w14:textId="77777777" w:rsidR="00D87BBB" w:rsidRPr="00E0620E" w:rsidRDefault="00D87BBB" w:rsidP="00D87BBB">
          <w:pPr>
            <w:pStyle w:val="Style1"/>
            <w:spacing w:before="60" w:line="200" w:lineRule="exact"/>
            <w:rPr>
              <w:color w:val="000000"/>
              <w:sz w:val="18"/>
              <w:szCs w:val="18"/>
            </w:rPr>
          </w:pPr>
          <w:r w:rsidRPr="00E0620E">
            <w:rPr>
              <w:color w:val="000000"/>
              <w:sz w:val="18"/>
              <w:szCs w:val="18"/>
            </w:rPr>
            <w:t xml:space="preserve">© TNS  </w:t>
          </w:r>
          <w:sdt>
            <w:sdtPr>
              <w:rPr>
                <w:color w:val="000000"/>
                <w:sz w:val="18"/>
                <w:szCs w:val="18"/>
              </w:rPr>
              <w:alias w:val="Date"/>
              <w:tag w:val="Date"/>
              <w:id w:val="866032073"/>
              <w:text/>
            </w:sdtPr>
            <w:sdtEndPr/>
            <w:sdtContent>
              <w:r>
                <w:rPr>
                  <w:color w:val="000000"/>
                  <w:sz w:val="18"/>
                  <w:szCs w:val="18"/>
                </w:rPr>
                <w:t>30-12-2014</w:t>
              </w:r>
            </w:sdtContent>
          </w:sdt>
        </w:p>
      </w:tc>
      <w:tc>
        <w:tcPr>
          <w:tcW w:w="794" w:type="dxa"/>
          <w:vMerge/>
        </w:tcPr>
        <w:p w14:paraId="08ECD07A" w14:textId="77777777" w:rsidR="00D87BBB" w:rsidRPr="00E0620E" w:rsidRDefault="00D87BBB" w:rsidP="00D87BBB">
          <w:pPr>
            <w:pStyle w:val="Voettekst"/>
            <w:rPr>
              <w:rFonts w:ascii="Verdana" w:hAnsi="Verdana"/>
              <w:color w:val="737373"/>
            </w:rPr>
          </w:pPr>
        </w:p>
      </w:tc>
      <w:tc>
        <w:tcPr>
          <w:tcW w:w="2381" w:type="dxa"/>
        </w:tcPr>
        <w:p w14:paraId="00067FBD" w14:textId="77777777" w:rsidR="00D87BBB" w:rsidRPr="00E0620E" w:rsidRDefault="002C629C" w:rsidP="00D87BBB">
          <w:pPr>
            <w:pStyle w:val="Voettekst"/>
            <w:spacing w:before="40" w:line="200" w:lineRule="exact"/>
            <w:rPr>
              <w:rFonts w:ascii="Verdana" w:hAnsi="Verdana"/>
              <w:color w:val="000000"/>
              <w:szCs w:val="18"/>
            </w:rPr>
          </w:pPr>
          <w:sdt>
            <w:sdtPr>
              <w:alias w:val="lVersion"/>
              <w:tag w:val="lVersion"/>
              <w:id w:val="1280349603"/>
            </w:sdtPr>
            <w:sdtEndPr/>
            <w:sdtContent>
              <w:r w:rsidR="00D87BBB">
                <w:rPr>
                  <w:rFonts w:ascii="Verdana" w:hAnsi="Verdana"/>
                </w:rPr>
                <w:t>Version number</w:t>
              </w:r>
            </w:sdtContent>
          </w:sdt>
          <w:r w:rsidR="00D87BBB" w:rsidRPr="00C6203E">
            <w:rPr>
              <w:rFonts w:ascii="Verdana" w:hAnsi="Verdana"/>
            </w:rPr>
            <w:t xml:space="preserve">: </w:t>
          </w:r>
          <w:sdt>
            <w:sdtPr>
              <w:alias w:val="Version"/>
              <w:tag w:val="Version"/>
              <w:id w:val="1390219241"/>
            </w:sdtPr>
            <w:sdtEndPr>
              <w:rPr>
                <w:b/>
              </w:rPr>
            </w:sdtEndPr>
            <w:sdtContent>
              <w:r w:rsidR="00D87BBB" w:rsidRPr="00C6203E">
                <w:rPr>
                  <w:rFonts w:ascii="Verdana" w:hAnsi="Verdana"/>
                  <w:b/>
                </w:rPr>
                <w:t>1</w:t>
              </w:r>
            </w:sdtContent>
          </w:sdt>
        </w:p>
      </w:tc>
      <w:tc>
        <w:tcPr>
          <w:tcW w:w="1710" w:type="dxa"/>
          <w:vMerge/>
        </w:tcPr>
        <w:p w14:paraId="145F179B" w14:textId="77777777" w:rsidR="00D87BBB" w:rsidRPr="00E0620E" w:rsidRDefault="00D87BBB" w:rsidP="00D87BBB">
          <w:pPr>
            <w:pStyle w:val="Voettekst"/>
            <w:rPr>
              <w:rFonts w:ascii="Verdana" w:hAnsi="Verdana"/>
            </w:rPr>
          </w:pPr>
        </w:p>
      </w:tc>
    </w:tr>
  </w:tbl>
  <w:p w14:paraId="29AAF399" w14:textId="77777777" w:rsidR="00D87BBB" w:rsidRDefault="00D87BBB">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791C3B" w14:textId="77777777" w:rsidR="002C629C" w:rsidRDefault="002C629C">
      <w:r>
        <w:separator/>
      </w:r>
    </w:p>
  </w:footnote>
  <w:footnote w:type="continuationSeparator" w:id="0">
    <w:p w14:paraId="2BE4ADE3" w14:textId="77777777" w:rsidR="002C629C" w:rsidRDefault="002C62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DC1500" w14:textId="77777777" w:rsidR="00D87BBB" w:rsidRDefault="00D87BBB">
    <w:pPr>
      <w:pStyle w:val="Ko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866554" w14:textId="77777777" w:rsidR="00D87BBB" w:rsidRDefault="00D87BBB">
    <w:pPr>
      <w:pStyle w:val="Kopteks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A61D64" w14:textId="77777777" w:rsidR="00D87BBB" w:rsidRDefault="00D87BBB">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0ED2DB82"/>
    <w:lvl w:ilvl="0">
      <w:start w:val="1"/>
      <w:numFmt w:val="decimal"/>
      <w:pStyle w:val="Lijstnummering5"/>
      <w:lvlText w:val="%1."/>
      <w:lvlJc w:val="left"/>
      <w:pPr>
        <w:tabs>
          <w:tab w:val="num" w:pos="1492"/>
        </w:tabs>
        <w:ind w:left="1492" w:hanging="360"/>
      </w:pPr>
    </w:lvl>
  </w:abstractNum>
  <w:abstractNum w:abstractNumId="1" w15:restartNumberingAfterBreak="0">
    <w:nsid w:val="FFFFFF7D"/>
    <w:multiLevelType w:val="singleLevel"/>
    <w:tmpl w:val="2478776E"/>
    <w:lvl w:ilvl="0">
      <w:start w:val="1"/>
      <w:numFmt w:val="decimal"/>
      <w:pStyle w:val="Lijstnummering4"/>
      <w:lvlText w:val="%1."/>
      <w:lvlJc w:val="left"/>
      <w:pPr>
        <w:tabs>
          <w:tab w:val="num" w:pos="1209"/>
        </w:tabs>
        <w:ind w:left="1209" w:hanging="360"/>
      </w:pPr>
    </w:lvl>
  </w:abstractNum>
  <w:abstractNum w:abstractNumId="2" w15:restartNumberingAfterBreak="0">
    <w:nsid w:val="FFFFFF7E"/>
    <w:multiLevelType w:val="singleLevel"/>
    <w:tmpl w:val="6E58A9C0"/>
    <w:lvl w:ilvl="0">
      <w:start w:val="1"/>
      <w:numFmt w:val="decimal"/>
      <w:pStyle w:val="Lijstnummering3"/>
      <w:lvlText w:val="%1."/>
      <w:lvlJc w:val="left"/>
      <w:pPr>
        <w:tabs>
          <w:tab w:val="num" w:pos="926"/>
        </w:tabs>
        <w:ind w:left="926" w:hanging="360"/>
      </w:pPr>
    </w:lvl>
  </w:abstractNum>
  <w:abstractNum w:abstractNumId="3" w15:restartNumberingAfterBreak="0">
    <w:nsid w:val="FFFFFF7F"/>
    <w:multiLevelType w:val="singleLevel"/>
    <w:tmpl w:val="1D6620E6"/>
    <w:lvl w:ilvl="0">
      <w:start w:val="1"/>
      <w:numFmt w:val="decimal"/>
      <w:pStyle w:val="Lijstnummering2"/>
      <w:lvlText w:val="%1."/>
      <w:lvlJc w:val="left"/>
      <w:pPr>
        <w:tabs>
          <w:tab w:val="num" w:pos="643"/>
        </w:tabs>
        <w:ind w:left="643" w:hanging="360"/>
      </w:pPr>
    </w:lvl>
  </w:abstractNum>
  <w:abstractNum w:abstractNumId="4" w15:restartNumberingAfterBreak="0">
    <w:nsid w:val="FFFFFF80"/>
    <w:multiLevelType w:val="singleLevel"/>
    <w:tmpl w:val="52A4DB9C"/>
    <w:lvl w:ilvl="0">
      <w:start w:val="1"/>
      <w:numFmt w:val="bullet"/>
      <w:pStyle w:val="Lijstopsomtek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81B201B2"/>
    <w:lvl w:ilvl="0">
      <w:start w:val="1"/>
      <w:numFmt w:val="bullet"/>
      <w:pStyle w:val="Lijstopsomtek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800009E"/>
    <w:lvl w:ilvl="0">
      <w:start w:val="1"/>
      <w:numFmt w:val="bullet"/>
      <w:pStyle w:val="Lijstopsomtek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140252C"/>
    <w:lvl w:ilvl="0">
      <w:start w:val="1"/>
      <w:numFmt w:val="bullet"/>
      <w:pStyle w:val="Lijstopsomtek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FE47558"/>
    <w:lvl w:ilvl="0">
      <w:start w:val="1"/>
      <w:numFmt w:val="decimal"/>
      <w:pStyle w:val="Lijstnummering"/>
      <w:lvlText w:val="%1."/>
      <w:lvlJc w:val="left"/>
      <w:pPr>
        <w:tabs>
          <w:tab w:val="num" w:pos="360"/>
        </w:tabs>
        <w:ind w:left="360" w:hanging="360"/>
      </w:pPr>
    </w:lvl>
  </w:abstractNum>
  <w:abstractNum w:abstractNumId="9" w15:restartNumberingAfterBreak="0">
    <w:nsid w:val="FFFFFF89"/>
    <w:multiLevelType w:val="singleLevel"/>
    <w:tmpl w:val="34DE7880"/>
    <w:lvl w:ilvl="0">
      <w:start w:val="1"/>
      <w:numFmt w:val="bullet"/>
      <w:pStyle w:val="Lijstopsomteken"/>
      <w:lvlText w:val=""/>
      <w:lvlJc w:val="left"/>
      <w:pPr>
        <w:tabs>
          <w:tab w:val="num" w:pos="360"/>
        </w:tabs>
        <w:ind w:left="360" w:hanging="360"/>
      </w:pPr>
      <w:rPr>
        <w:rFonts w:ascii="Symbol" w:hAnsi="Symbol" w:hint="default"/>
      </w:rPr>
    </w:lvl>
  </w:abstractNum>
  <w:abstractNum w:abstractNumId="10" w15:restartNumberingAfterBreak="0">
    <w:nsid w:val="FFFFFFFB"/>
    <w:multiLevelType w:val="multilevel"/>
    <w:tmpl w:val="C56A0F72"/>
    <w:lvl w:ilvl="0">
      <w:start w:val="1"/>
      <w:numFmt w:val="none"/>
      <w:suff w:val="nothing"/>
      <w:lvlText w:val=""/>
      <w:lvlJc w:val="left"/>
      <w:pPr>
        <w:ind w:left="0" w:firstLine="0"/>
      </w:pPr>
      <w:rPr>
        <w:rFonts w:hint="default"/>
      </w:rPr>
    </w:lvl>
    <w:lvl w:ilvl="1">
      <w:start w:val="1"/>
      <w:numFmt w:val="decimal"/>
      <w:pStyle w:val="Kop2"/>
      <w:lvlText w:val="%2"/>
      <w:lvlJc w:val="left"/>
      <w:pPr>
        <w:ind w:left="0" w:firstLine="0"/>
      </w:pPr>
      <w:rPr>
        <w:rFonts w:hint="default"/>
      </w:rPr>
    </w:lvl>
    <w:lvl w:ilvl="2">
      <w:start w:val="1"/>
      <w:numFmt w:val="decimal"/>
      <w:pStyle w:val="Kop3"/>
      <w:lvlText w:val="%2.%3"/>
      <w:lvlJc w:val="left"/>
      <w:pPr>
        <w:ind w:left="0" w:firstLine="0"/>
      </w:pPr>
      <w:rPr>
        <w:rFonts w:hint="default"/>
      </w:rPr>
    </w:lvl>
    <w:lvl w:ilvl="3">
      <w:start w:val="1"/>
      <w:numFmt w:val="decimal"/>
      <w:pStyle w:val="Kop4"/>
      <w:lvlText w:val="%2.%3.%4"/>
      <w:lvlJc w:val="left"/>
      <w:pPr>
        <w:ind w:left="0" w:firstLine="0"/>
      </w:pPr>
      <w:rPr>
        <w:rFonts w:hint="default"/>
      </w:rPr>
    </w:lvl>
    <w:lvl w:ilvl="4">
      <w:start w:val="1"/>
      <w:numFmt w:val="none"/>
      <w:pStyle w:val="Kop5"/>
      <w:suff w:val="nothing"/>
      <w:lvlText w:val=""/>
      <w:lvlJc w:val="left"/>
      <w:pPr>
        <w:ind w:left="0" w:firstLine="0"/>
      </w:pPr>
      <w:rPr>
        <w:rFonts w:hint="default"/>
      </w:rPr>
    </w:lvl>
    <w:lvl w:ilvl="5">
      <w:start w:val="1"/>
      <w:numFmt w:val="none"/>
      <w:pStyle w:val="Kop6"/>
      <w:suff w:val="nothing"/>
      <w:lvlText w:val=""/>
      <w:lvlJc w:val="left"/>
      <w:pPr>
        <w:ind w:left="0" w:firstLine="0"/>
      </w:pPr>
      <w:rPr>
        <w:rFonts w:hint="default"/>
      </w:rPr>
    </w:lvl>
    <w:lvl w:ilvl="6">
      <w:start w:val="1"/>
      <w:numFmt w:val="none"/>
      <w:pStyle w:val="Kop7"/>
      <w:suff w:val="nothing"/>
      <w:lvlText w:val=""/>
      <w:lvlJc w:val="left"/>
      <w:pPr>
        <w:ind w:left="0" w:firstLine="0"/>
      </w:pPr>
      <w:rPr>
        <w:rFonts w:hint="default"/>
      </w:rPr>
    </w:lvl>
    <w:lvl w:ilvl="7">
      <w:start w:val="1"/>
      <w:numFmt w:val="none"/>
      <w:pStyle w:val="Kop8"/>
      <w:suff w:val="nothing"/>
      <w:lvlText w:val=""/>
      <w:lvlJc w:val="left"/>
      <w:pPr>
        <w:ind w:left="0" w:firstLine="0"/>
      </w:pPr>
      <w:rPr>
        <w:rFonts w:hint="default"/>
      </w:rPr>
    </w:lvl>
    <w:lvl w:ilvl="8">
      <w:start w:val="1"/>
      <w:numFmt w:val="decimal"/>
      <w:pStyle w:val="Kop9"/>
      <w:lvlText w:val="Bijlage %9"/>
      <w:lvlJc w:val="left"/>
      <w:pPr>
        <w:ind w:left="0" w:firstLine="0"/>
      </w:pPr>
      <w:rPr>
        <w:rFonts w:hint="default"/>
      </w:rPr>
    </w:lvl>
  </w:abstractNum>
  <w:abstractNum w:abstractNumId="11" w15:restartNumberingAfterBreak="0">
    <w:nsid w:val="42EC1185"/>
    <w:multiLevelType w:val="multilevel"/>
    <w:tmpl w:val="AFE0AE9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num w:numId="1">
    <w:abstractNumId w:val="10"/>
  </w:num>
  <w:num w:numId="2">
    <w:abstractNumId w:val="10"/>
  </w:num>
  <w:num w:numId="3">
    <w:abstractNumId w:val="10"/>
  </w:num>
  <w:num w:numId="4">
    <w:abstractNumId w:val="10"/>
  </w:num>
  <w:num w:numId="5">
    <w:abstractNumId w:val="10"/>
  </w:num>
  <w:num w:numId="6">
    <w:abstractNumId w:val="10"/>
  </w:num>
  <w:num w:numId="7">
    <w:abstractNumId w:val="10"/>
  </w:num>
  <w:num w:numId="8">
    <w:abstractNumId w:val="10"/>
  </w:num>
  <w:num w:numId="9">
    <w:abstractNumId w:val="9"/>
  </w:num>
  <w:num w:numId="10">
    <w:abstractNumId w:val="9"/>
  </w:num>
  <w:num w:numId="11">
    <w:abstractNumId w:val="7"/>
  </w:num>
  <w:num w:numId="12">
    <w:abstractNumId w:val="7"/>
  </w:num>
  <w:num w:numId="13">
    <w:abstractNumId w:val="6"/>
  </w:num>
  <w:num w:numId="14">
    <w:abstractNumId w:val="6"/>
  </w:num>
  <w:num w:numId="15">
    <w:abstractNumId w:val="5"/>
  </w:num>
  <w:num w:numId="16">
    <w:abstractNumId w:val="5"/>
  </w:num>
  <w:num w:numId="17">
    <w:abstractNumId w:val="4"/>
  </w:num>
  <w:num w:numId="18">
    <w:abstractNumId w:val="4"/>
  </w:num>
  <w:num w:numId="19">
    <w:abstractNumId w:val="8"/>
  </w:num>
  <w:num w:numId="20">
    <w:abstractNumId w:val="8"/>
  </w:num>
  <w:num w:numId="21">
    <w:abstractNumId w:val="3"/>
  </w:num>
  <w:num w:numId="22">
    <w:abstractNumId w:val="3"/>
  </w:num>
  <w:num w:numId="23">
    <w:abstractNumId w:val="2"/>
  </w:num>
  <w:num w:numId="24">
    <w:abstractNumId w:val="2"/>
  </w:num>
  <w:num w:numId="25">
    <w:abstractNumId w:val="1"/>
  </w:num>
  <w:num w:numId="26">
    <w:abstractNumId w:val="1"/>
  </w:num>
  <w:num w:numId="27">
    <w:abstractNumId w:val="0"/>
  </w:num>
  <w:num w:numId="28">
    <w:abstractNumId w:val="0"/>
  </w:num>
  <w:num w:numId="29">
    <w:abstractNumId w:val="10"/>
  </w:num>
  <w:num w:numId="30">
    <w:abstractNumId w:val="10"/>
  </w:num>
  <w:num w:numId="31">
    <w:abstractNumId w:val="10"/>
  </w:num>
  <w:num w:numId="32">
    <w:abstractNumId w:val="10"/>
  </w:num>
  <w:num w:numId="33">
    <w:abstractNumId w:val="10"/>
  </w:num>
  <w:num w:numId="34">
    <w:abstractNumId w:val="10"/>
  </w:num>
  <w:num w:numId="35">
    <w:abstractNumId w:val="10"/>
  </w:num>
  <w:num w:numId="36">
    <w:abstractNumId w:val="10"/>
  </w:num>
  <w:num w:numId="37">
    <w:abstractNumId w:val="9"/>
  </w:num>
  <w:num w:numId="38">
    <w:abstractNumId w:val="7"/>
  </w:num>
  <w:num w:numId="39">
    <w:abstractNumId w:val="6"/>
  </w:num>
  <w:num w:numId="40">
    <w:abstractNumId w:val="5"/>
  </w:num>
  <w:num w:numId="41">
    <w:abstractNumId w:val="4"/>
  </w:num>
  <w:num w:numId="42">
    <w:abstractNumId w:val="8"/>
  </w:num>
  <w:num w:numId="43">
    <w:abstractNumId w:val="3"/>
  </w:num>
  <w:num w:numId="44">
    <w:abstractNumId w:val="2"/>
  </w:num>
  <w:num w:numId="45">
    <w:abstractNumId w:val="1"/>
  </w:num>
  <w:num w:numId="46">
    <w:abstractNumId w:val="0"/>
  </w:num>
  <w:num w:numId="47">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icrosoft Office User">
    <w15:presenceInfo w15:providerId="None" w15:userId="Microsoft Office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embedTrueTypeFonts/>
  <w:embedSystemFonts/>
  <w:saveSubsetFonts/>
  <w:proofState w:spelling="clean"/>
  <w:trackRevisions/>
  <w:defaultTabStop w:val="454"/>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0219"/>
    <w:rsid w:val="00150219"/>
    <w:rsid w:val="001505FE"/>
    <w:rsid w:val="001E5406"/>
    <w:rsid w:val="00256F12"/>
    <w:rsid w:val="002C629C"/>
    <w:rsid w:val="003772F3"/>
    <w:rsid w:val="003A4E19"/>
    <w:rsid w:val="004A50CB"/>
    <w:rsid w:val="006E4B51"/>
    <w:rsid w:val="00730C00"/>
    <w:rsid w:val="007332AA"/>
    <w:rsid w:val="0073672A"/>
    <w:rsid w:val="007A2616"/>
    <w:rsid w:val="007A3C45"/>
    <w:rsid w:val="00C85AEC"/>
    <w:rsid w:val="00D06193"/>
    <w:rsid w:val="00D87BBB"/>
    <w:rsid w:val="00F80B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C76D88"/>
  <w15:docId w15:val="{24BEE932-1A2C-49F1-8E7B-EE3D2264AA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Verdana" w:eastAsia="Times New Roman" w:hAnsi="Verdana" w:cs="Arial"/>
        <w:sz w:val="18"/>
        <w:szCs w:val="18"/>
        <w:lang w:val="en-US" w:eastAsia="en-US" w:bidi="ar-SA"/>
      </w:rPr>
    </w:rPrDefault>
    <w:pPrDefault>
      <w:pPr>
        <w:spacing w:after="200" w:line="276" w:lineRule="auto"/>
      </w:pPr>
    </w:pPrDefault>
  </w:docDefaults>
  <w:latentStyles w:defLockedState="0" w:defUIPriority="0" w:defSemiHidden="0" w:defUnhideWhenUsed="0" w:defQFormat="0" w:count="375">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ard">
    <w:name w:val="Normal"/>
    <w:qFormat/>
    <w:rsid w:val="006F62E5"/>
    <w:pPr>
      <w:tabs>
        <w:tab w:val="right" w:pos="709"/>
        <w:tab w:val="left" w:pos="851"/>
      </w:tabs>
      <w:autoSpaceDE w:val="0"/>
      <w:autoSpaceDN w:val="0"/>
      <w:spacing w:after="0" w:line="240" w:lineRule="auto"/>
    </w:pPr>
  </w:style>
  <w:style w:type="paragraph" w:styleId="Kop1">
    <w:name w:val="heading 1"/>
    <w:basedOn w:val="Standaard"/>
    <w:next w:val="Standaard"/>
    <w:link w:val="Kop1Char"/>
    <w:uiPriority w:val="9"/>
    <w:qFormat/>
    <w:rsid w:val="00515BD1"/>
    <w:pPr>
      <w:keepNext/>
      <w:pageBreakBefore/>
      <w:tabs>
        <w:tab w:val="clear" w:pos="709"/>
      </w:tabs>
      <w:autoSpaceDE/>
      <w:autoSpaceDN/>
      <w:spacing w:after="560"/>
      <w:ind w:left="851"/>
      <w:outlineLvl w:val="0"/>
    </w:pPr>
    <w:rPr>
      <w:rFonts w:cs="Times New Roman"/>
      <w:b/>
      <w:sz w:val="32"/>
    </w:rPr>
  </w:style>
  <w:style w:type="paragraph" w:styleId="Kop2">
    <w:name w:val="heading 2"/>
    <w:basedOn w:val="Standaard"/>
    <w:next w:val="Standaard"/>
    <w:link w:val="Kop2Char"/>
    <w:qFormat/>
    <w:rsid w:val="00515BD1"/>
    <w:pPr>
      <w:keepNext/>
      <w:pageBreakBefore/>
      <w:numPr>
        <w:ilvl w:val="1"/>
        <w:numId w:val="36"/>
      </w:numPr>
      <w:tabs>
        <w:tab w:val="clear" w:pos="709"/>
      </w:tabs>
      <w:autoSpaceDE/>
      <w:autoSpaceDN/>
      <w:spacing w:after="560" w:line="260" w:lineRule="exact"/>
      <w:outlineLvl w:val="1"/>
    </w:pPr>
    <w:rPr>
      <w:rFonts w:cs="Times New Roman"/>
      <w:b/>
      <w:sz w:val="32"/>
    </w:rPr>
  </w:style>
  <w:style w:type="paragraph" w:styleId="Kop3">
    <w:name w:val="heading 3"/>
    <w:basedOn w:val="Standaard"/>
    <w:next w:val="Standaard"/>
    <w:link w:val="Kop3Char"/>
    <w:qFormat/>
    <w:rsid w:val="00515BD1"/>
    <w:pPr>
      <w:keepNext/>
      <w:numPr>
        <w:ilvl w:val="2"/>
        <w:numId w:val="36"/>
      </w:numPr>
      <w:tabs>
        <w:tab w:val="clear" w:pos="709"/>
      </w:tabs>
      <w:autoSpaceDE/>
      <w:autoSpaceDN/>
      <w:spacing w:before="280" w:after="280"/>
      <w:outlineLvl w:val="2"/>
    </w:pPr>
    <w:rPr>
      <w:rFonts w:cs="Times New Roman"/>
      <w:b/>
      <w:sz w:val="26"/>
    </w:rPr>
  </w:style>
  <w:style w:type="paragraph" w:styleId="Kop4">
    <w:name w:val="heading 4"/>
    <w:basedOn w:val="Standaard"/>
    <w:next w:val="Standaard"/>
    <w:link w:val="Kop4Char"/>
    <w:qFormat/>
    <w:rsid w:val="00515BD1"/>
    <w:pPr>
      <w:keepNext/>
      <w:numPr>
        <w:ilvl w:val="3"/>
        <w:numId w:val="36"/>
      </w:numPr>
      <w:tabs>
        <w:tab w:val="clear" w:pos="709"/>
      </w:tabs>
      <w:autoSpaceDE/>
      <w:autoSpaceDN/>
      <w:spacing w:before="280" w:line="260" w:lineRule="exact"/>
      <w:outlineLvl w:val="3"/>
    </w:pPr>
    <w:rPr>
      <w:rFonts w:cs="Times New Roman"/>
      <w:b/>
    </w:rPr>
  </w:style>
  <w:style w:type="paragraph" w:styleId="Kop5">
    <w:name w:val="heading 5"/>
    <w:basedOn w:val="Standaard"/>
    <w:next w:val="Standaard"/>
    <w:link w:val="Kop5Char"/>
    <w:qFormat/>
    <w:rsid w:val="00515BD1"/>
    <w:pPr>
      <w:keepNext/>
      <w:numPr>
        <w:ilvl w:val="4"/>
        <w:numId w:val="36"/>
      </w:numPr>
      <w:tabs>
        <w:tab w:val="clear" w:pos="709"/>
      </w:tabs>
      <w:autoSpaceDE/>
      <w:autoSpaceDN/>
      <w:spacing w:before="280" w:line="260" w:lineRule="exact"/>
      <w:outlineLvl w:val="4"/>
    </w:pPr>
    <w:rPr>
      <w:rFonts w:cs="Times New Roman"/>
      <w:i/>
    </w:rPr>
  </w:style>
  <w:style w:type="paragraph" w:styleId="Kop6">
    <w:name w:val="heading 6"/>
    <w:basedOn w:val="Standaard"/>
    <w:next w:val="Standaard"/>
    <w:link w:val="Kop6Char"/>
    <w:qFormat/>
    <w:rsid w:val="00515BD1"/>
    <w:pPr>
      <w:numPr>
        <w:ilvl w:val="5"/>
        <w:numId w:val="36"/>
      </w:numPr>
      <w:tabs>
        <w:tab w:val="clear" w:pos="709"/>
      </w:tabs>
      <w:autoSpaceDE/>
      <w:autoSpaceDN/>
      <w:spacing w:line="260" w:lineRule="exact"/>
      <w:outlineLvl w:val="5"/>
    </w:pPr>
    <w:rPr>
      <w:rFonts w:cs="Times New Roman"/>
    </w:rPr>
  </w:style>
  <w:style w:type="paragraph" w:styleId="Kop7">
    <w:name w:val="heading 7"/>
    <w:basedOn w:val="Standaard"/>
    <w:next w:val="Standaard"/>
    <w:link w:val="Kop7Char"/>
    <w:qFormat/>
    <w:rsid w:val="00515BD1"/>
    <w:pPr>
      <w:numPr>
        <w:ilvl w:val="6"/>
        <w:numId w:val="36"/>
      </w:numPr>
      <w:tabs>
        <w:tab w:val="clear" w:pos="709"/>
      </w:tabs>
      <w:autoSpaceDE/>
      <w:autoSpaceDN/>
      <w:spacing w:line="260" w:lineRule="exact"/>
      <w:outlineLvl w:val="6"/>
    </w:pPr>
    <w:rPr>
      <w:rFonts w:cs="Times New Roman"/>
    </w:rPr>
  </w:style>
  <w:style w:type="paragraph" w:styleId="Kop8">
    <w:name w:val="heading 8"/>
    <w:basedOn w:val="Standaard"/>
    <w:next w:val="Standaard"/>
    <w:link w:val="Kop8Char"/>
    <w:qFormat/>
    <w:rsid w:val="00515BD1"/>
    <w:pPr>
      <w:numPr>
        <w:ilvl w:val="7"/>
        <w:numId w:val="36"/>
      </w:numPr>
      <w:tabs>
        <w:tab w:val="clear" w:pos="709"/>
      </w:tabs>
      <w:autoSpaceDE/>
      <w:autoSpaceDN/>
      <w:spacing w:line="260" w:lineRule="exact"/>
      <w:outlineLvl w:val="7"/>
    </w:pPr>
    <w:rPr>
      <w:rFonts w:cs="Times New Roman"/>
    </w:rPr>
  </w:style>
  <w:style w:type="paragraph" w:styleId="Kop9">
    <w:name w:val="heading 9"/>
    <w:basedOn w:val="Standaard"/>
    <w:next w:val="Standaard"/>
    <w:link w:val="Kop9Char"/>
    <w:qFormat/>
    <w:rsid w:val="00515BD1"/>
    <w:pPr>
      <w:keepNext/>
      <w:pageBreakBefore/>
      <w:numPr>
        <w:ilvl w:val="8"/>
        <w:numId w:val="36"/>
      </w:numPr>
      <w:tabs>
        <w:tab w:val="clear" w:pos="709"/>
      </w:tabs>
      <w:autoSpaceDE/>
      <w:autoSpaceDN/>
      <w:spacing w:before="280" w:after="280" w:line="260" w:lineRule="exact"/>
      <w:outlineLvl w:val="8"/>
    </w:pPr>
    <w:rPr>
      <w:rFonts w:cs="Times New Roman"/>
      <w:b/>
      <w:sz w:val="2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rsid w:val="00515BD1"/>
    <w:pPr>
      <w:tabs>
        <w:tab w:val="clear" w:pos="709"/>
        <w:tab w:val="center" w:pos="4153"/>
        <w:tab w:val="right" w:pos="8306"/>
      </w:tabs>
      <w:autoSpaceDE/>
      <w:autoSpaceDN/>
    </w:pPr>
    <w:rPr>
      <w:rFonts w:cs="Times New Roman"/>
    </w:rPr>
  </w:style>
  <w:style w:type="character" w:customStyle="1" w:styleId="KoptekstChar">
    <w:name w:val="Koptekst Char"/>
    <w:basedOn w:val="Standaardalinea-lettertype"/>
    <w:link w:val="Koptekst"/>
    <w:rsid w:val="00515BD1"/>
    <w:rPr>
      <w:rFonts w:ascii="Arial" w:hAnsi="Arial" w:cs="Times New Roman"/>
      <w:sz w:val="20"/>
      <w:szCs w:val="20"/>
      <w:lang w:val="nl-NL"/>
    </w:rPr>
  </w:style>
  <w:style w:type="paragraph" w:styleId="Voettekst">
    <w:name w:val="footer"/>
    <w:basedOn w:val="Standaard"/>
    <w:link w:val="VoettekstChar"/>
    <w:uiPriority w:val="99"/>
    <w:rsid w:val="00515BD1"/>
    <w:pPr>
      <w:tabs>
        <w:tab w:val="clear" w:pos="709"/>
      </w:tabs>
      <w:autoSpaceDE/>
      <w:autoSpaceDN/>
      <w:spacing w:line="260" w:lineRule="exact"/>
    </w:pPr>
    <w:rPr>
      <w:rFonts w:cs="Times New Roman"/>
    </w:rPr>
  </w:style>
  <w:style w:type="character" w:customStyle="1" w:styleId="VoettekstChar">
    <w:name w:val="Voettekst Char"/>
    <w:basedOn w:val="Standaardalinea-lettertype"/>
    <w:link w:val="Voettekst"/>
    <w:uiPriority w:val="99"/>
    <w:rsid w:val="00515BD1"/>
    <w:rPr>
      <w:rFonts w:ascii="Arial" w:hAnsi="Arial" w:cs="Times New Roman"/>
      <w:sz w:val="18"/>
      <w:szCs w:val="20"/>
      <w:lang w:val="nl-NL"/>
    </w:rPr>
  </w:style>
  <w:style w:type="paragraph" w:styleId="Bloktekst">
    <w:name w:val="Block Text"/>
    <w:basedOn w:val="Standaard"/>
    <w:rsid w:val="00515BD1"/>
    <w:pPr>
      <w:tabs>
        <w:tab w:val="clear" w:pos="709"/>
      </w:tabs>
      <w:autoSpaceDE/>
      <w:autoSpaceDN/>
      <w:spacing w:after="120" w:line="260" w:lineRule="exact"/>
      <w:ind w:left="1440" w:right="1440"/>
    </w:pPr>
    <w:rPr>
      <w:rFonts w:cs="Times New Roman"/>
    </w:rPr>
  </w:style>
  <w:style w:type="paragraph" w:styleId="Plattetekst">
    <w:name w:val="Body Text"/>
    <w:basedOn w:val="Standaard"/>
    <w:link w:val="PlattetekstChar"/>
    <w:rsid w:val="00515BD1"/>
    <w:pPr>
      <w:tabs>
        <w:tab w:val="clear" w:pos="709"/>
      </w:tabs>
      <w:autoSpaceDE/>
      <w:autoSpaceDN/>
      <w:spacing w:after="120" w:line="260" w:lineRule="exact"/>
    </w:pPr>
    <w:rPr>
      <w:rFonts w:cs="Times New Roman"/>
      <w:sz w:val="22"/>
    </w:rPr>
  </w:style>
  <w:style w:type="character" w:customStyle="1" w:styleId="PlattetekstChar">
    <w:name w:val="Platte tekst Char"/>
    <w:basedOn w:val="Standaardalinea-lettertype"/>
    <w:link w:val="Plattetekst"/>
    <w:rsid w:val="00515BD1"/>
    <w:rPr>
      <w:rFonts w:ascii="Arial" w:hAnsi="Arial" w:cs="Times New Roman"/>
      <w:szCs w:val="20"/>
      <w:lang w:val="nl-NL"/>
    </w:rPr>
  </w:style>
  <w:style w:type="paragraph" w:styleId="Plattetekst2">
    <w:name w:val="Body Text 2"/>
    <w:basedOn w:val="Standaard"/>
    <w:link w:val="Plattetekst2Char"/>
    <w:rsid w:val="00515BD1"/>
    <w:pPr>
      <w:tabs>
        <w:tab w:val="clear" w:pos="709"/>
      </w:tabs>
      <w:autoSpaceDE/>
      <w:autoSpaceDN/>
      <w:spacing w:after="120" w:line="480" w:lineRule="auto"/>
    </w:pPr>
    <w:rPr>
      <w:rFonts w:cs="Times New Roman"/>
      <w:sz w:val="22"/>
    </w:rPr>
  </w:style>
  <w:style w:type="character" w:customStyle="1" w:styleId="Plattetekst2Char">
    <w:name w:val="Platte tekst 2 Char"/>
    <w:basedOn w:val="Standaardalinea-lettertype"/>
    <w:link w:val="Plattetekst2"/>
    <w:rsid w:val="00515BD1"/>
    <w:rPr>
      <w:rFonts w:ascii="Arial" w:hAnsi="Arial" w:cs="Times New Roman"/>
      <w:szCs w:val="20"/>
      <w:lang w:val="nl-NL"/>
    </w:rPr>
  </w:style>
  <w:style w:type="paragraph" w:styleId="Plattetekst3">
    <w:name w:val="Body Text 3"/>
    <w:basedOn w:val="Standaard"/>
    <w:link w:val="Plattetekst3Char"/>
    <w:rsid w:val="00515BD1"/>
    <w:pPr>
      <w:tabs>
        <w:tab w:val="clear" w:pos="709"/>
      </w:tabs>
      <w:autoSpaceDE/>
      <w:autoSpaceDN/>
      <w:spacing w:after="120" w:line="260" w:lineRule="exact"/>
    </w:pPr>
    <w:rPr>
      <w:rFonts w:cs="Times New Roman"/>
    </w:rPr>
  </w:style>
  <w:style w:type="character" w:customStyle="1" w:styleId="Plattetekst3Char">
    <w:name w:val="Platte tekst 3 Char"/>
    <w:basedOn w:val="Standaardalinea-lettertype"/>
    <w:link w:val="Plattetekst3"/>
    <w:rsid w:val="00515BD1"/>
    <w:rPr>
      <w:rFonts w:ascii="Arial" w:hAnsi="Arial" w:cs="Times New Roman"/>
      <w:sz w:val="18"/>
      <w:szCs w:val="20"/>
      <w:lang w:val="nl-NL"/>
    </w:rPr>
  </w:style>
  <w:style w:type="paragraph" w:styleId="Platteteksteersteinspringing">
    <w:name w:val="Body Text First Indent"/>
    <w:basedOn w:val="Plattetekst"/>
    <w:link w:val="PlatteteksteersteinspringingChar"/>
    <w:rsid w:val="00515BD1"/>
    <w:pPr>
      <w:ind w:firstLine="210"/>
    </w:pPr>
  </w:style>
  <w:style w:type="character" w:customStyle="1" w:styleId="PlatteteksteersteinspringingChar">
    <w:name w:val="Platte tekst eerste inspringing Char"/>
    <w:basedOn w:val="PlattetekstChar"/>
    <w:link w:val="Platteteksteersteinspringing"/>
    <w:rsid w:val="00515BD1"/>
    <w:rPr>
      <w:rFonts w:ascii="Arial" w:hAnsi="Arial" w:cs="Times New Roman"/>
      <w:szCs w:val="20"/>
      <w:lang w:val="nl-NL"/>
    </w:rPr>
  </w:style>
  <w:style w:type="paragraph" w:styleId="Plattetekstinspringen">
    <w:name w:val="Body Text Indent"/>
    <w:basedOn w:val="Standaard"/>
    <w:link w:val="PlattetekstinspringenChar"/>
    <w:rsid w:val="00515BD1"/>
    <w:pPr>
      <w:tabs>
        <w:tab w:val="clear" w:pos="709"/>
      </w:tabs>
      <w:autoSpaceDE/>
      <w:autoSpaceDN/>
      <w:spacing w:after="120" w:line="260" w:lineRule="exact"/>
      <w:ind w:left="283"/>
    </w:pPr>
    <w:rPr>
      <w:rFonts w:cs="Times New Roman"/>
      <w:sz w:val="22"/>
    </w:rPr>
  </w:style>
  <w:style w:type="character" w:customStyle="1" w:styleId="PlattetekstinspringenChar">
    <w:name w:val="Platte tekst inspringen Char"/>
    <w:basedOn w:val="Standaardalinea-lettertype"/>
    <w:link w:val="Plattetekstinspringen"/>
    <w:rsid w:val="00515BD1"/>
    <w:rPr>
      <w:rFonts w:ascii="Arial" w:hAnsi="Arial" w:cs="Times New Roman"/>
      <w:szCs w:val="20"/>
      <w:lang w:val="nl-NL"/>
    </w:rPr>
  </w:style>
  <w:style w:type="paragraph" w:styleId="Platteteksteersteinspringing2">
    <w:name w:val="Body Text First Indent 2"/>
    <w:basedOn w:val="Plattetekstinspringen"/>
    <w:link w:val="Platteteksteersteinspringing2Char"/>
    <w:rsid w:val="00515BD1"/>
    <w:pPr>
      <w:ind w:firstLine="210"/>
    </w:pPr>
  </w:style>
  <w:style w:type="character" w:customStyle="1" w:styleId="Platteteksteersteinspringing2Char">
    <w:name w:val="Platte tekst eerste inspringing 2 Char"/>
    <w:basedOn w:val="PlattetekstinspringenChar"/>
    <w:link w:val="Platteteksteersteinspringing2"/>
    <w:rsid w:val="00515BD1"/>
    <w:rPr>
      <w:rFonts w:ascii="Arial" w:hAnsi="Arial" w:cs="Times New Roman"/>
      <w:szCs w:val="20"/>
      <w:lang w:val="nl-NL"/>
    </w:rPr>
  </w:style>
  <w:style w:type="paragraph" w:styleId="Plattetekstinspringen2">
    <w:name w:val="Body Text Indent 2"/>
    <w:basedOn w:val="Standaard"/>
    <w:link w:val="Plattetekstinspringen2Char"/>
    <w:rsid w:val="00515BD1"/>
    <w:pPr>
      <w:tabs>
        <w:tab w:val="clear" w:pos="709"/>
      </w:tabs>
      <w:autoSpaceDE/>
      <w:autoSpaceDN/>
      <w:spacing w:after="120" w:line="480" w:lineRule="auto"/>
      <w:ind w:left="283"/>
    </w:pPr>
    <w:rPr>
      <w:rFonts w:cs="Times New Roman"/>
      <w:sz w:val="22"/>
    </w:rPr>
  </w:style>
  <w:style w:type="character" w:customStyle="1" w:styleId="Plattetekstinspringen2Char">
    <w:name w:val="Platte tekst inspringen 2 Char"/>
    <w:basedOn w:val="Standaardalinea-lettertype"/>
    <w:link w:val="Plattetekstinspringen2"/>
    <w:rsid w:val="00515BD1"/>
    <w:rPr>
      <w:rFonts w:ascii="Arial" w:hAnsi="Arial" w:cs="Times New Roman"/>
      <w:szCs w:val="20"/>
      <w:lang w:val="nl-NL"/>
    </w:rPr>
  </w:style>
  <w:style w:type="paragraph" w:styleId="Plattetekstinspringen3">
    <w:name w:val="Body Text Indent 3"/>
    <w:basedOn w:val="Standaard"/>
    <w:link w:val="Plattetekstinspringen3Char"/>
    <w:rsid w:val="00515BD1"/>
    <w:pPr>
      <w:tabs>
        <w:tab w:val="clear" w:pos="709"/>
      </w:tabs>
      <w:autoSpaceDE/>
      <w:autoSpaceDN/>
      <w:spacing w:after="120" w:line="260" w:lineRule="exact"/>
      <w:ind w:left="283"/>
    </w:pPr>
    <w:rPr>
      <w:rFonts w:cs="Times New Roman"/>
    </w:rPr>
  </w:style>
  <w:style w:type="character" w:customStyle="1" w:styleId="Plattetekstinspringen3Char">
    <w:name w:val="Platte tekst inspringen 3 Char"/>
    <w:basedOn w:val="Standaardalinea-lettertype"/>
    <w:link w:val="Plattetekstinspringen3"/>
    <w:rsid w:val="00515BD1"/>
    <w:rPr>
      <w:rFonts w:ascii="Arial" w:hAnsi="Arial" w:cs="Times New Roman"/>
      <w:sz w:val="18"/>
      <w:szCs w:val="20"/>
      <w:lang w:val="nl-NL"/>
    </w:rPr>
  </w:style>
  <w:style w:type="paragraph" w:styleId="Bijschrift">
    <w:name w:val="caption"/>
    <w:basedOn w:val="Standaard"/>
    <w:next w:val="Standaard"/>
    <w:qFormat/>
    <w:rsid w:val="00515BD1"/>
    <w:pPr>
      <w:pBdr>
        <w:top w:val="single" w:sz="6" w:space="5" w:color="auto"/>
        <w:bottom w:val="single" w:sz="6" w:space="7" w:color="auto"/>
      </w:pBdr>
      <w:tabs>
        <w:tab w:val="clear" w:pos="709"/>
      </w:tabs>
      <w:autoSpaceDE/>
      <w:autoSpaceDN/>
      <w:spacing w:before="240" w:after="140" w:line="260" w:lineRule="exact"/>
      <w:ind w:left="284" w:hanging="284"/>
    </w:pPr>
    <w:rPr>
      <w:rFonts w:cs="Times New Roman"/>
      <w:i/>
    </w:rPr>
  </w:style>
  <w:style w:type="paragraph" w:styleId="Afsluiting">
    <w:name w:val="Closing"/>
    <w:basedOn w:val="Standaard"/>
    <w:link w:val="AfsluitingChar"/>
    <w:rsid w:val="00515BD1"/>
    <w:pPr>
      <w:tabs>
        <w:tab w:val="clear" w:pos="709"/>
      </w:tabs>
      <w:autoSpaceDE/>
      <w:autoSpaceDN/>
      <w:spacing w:line="260" w:lineRule="exact"/>
      <w:ind w:left="4252"/>
    </w:pPr>
    <w:rPr>
      <w:rFonts w:cs="Times New Roman"/>
      <w:sz w:val="22"/>
    </w:rPr>
  </w:style>
  <w:style w:type="character" w:customStyle="1" w:styleId="AfsluitingChar">
    <w:name w:val="Afsluiting Char"/>
    <w:basedOn w:val="Standaardalinea-lettertype"/>
    <w:link w:val="Afsluiting"/>
    <w:rsid w:val="00515BD1"/>
    <w:rPr>
      <w:rFonts w:ascii="Arial" w:hAnsi="Arial" w:cs="Times New Roman"/>
      <w:szCs w:val="20"/>
      <w:lang w:val="nl-NL"/>
    </w:rPr>
  </w:style>
  <w:style w:type="character" w:styleId="Verwijzingopmerking">
    <w:name w:val="annotation reference"/>
    <w:basedOn w:val="Standaardalinea-lettertype"/>
    <w:rsid w:val="00515BD1"/>
    <w:rPr>
      <w:rFonts w:ascii="Times New Roman" w:hAnsi="Times New Roman"/>
      <w:sz w:val="18"/>
    </w:rPr>
  </w:style>
  <w:style w:type="paragraph" w:styleId="Tekstopmerking">
    <w:name w:val="annotation text"/>
    <w:basedOn w:val="Standaard"/>
    <w:link w:val="TekstopmerkingChar"/>
    <w:rsid w:val="00515BD1"/>
    <w:pPr>
      <w:tabs>
        <w:tab w:val="clear" w:pos="709"/>
      </w:tabs>
      <w:autoSpaceDE/>
      <w:autoSpaceDN/>
      <w:spacing w:line="260" w:lineRule="exact"/>
    </w:pPr>
    <w:rPr>
      <w:rFonts w:cs="Times New Roman"/>
    </w:rPr>
  </w:style>
  <w:style w:type="character" w:customStyle="1" w:styleId="TekstopmerkingChar">
    <w:name w:val="Tekst opmerking Char"/>
    <w:basedOn w:val="Standaardalinea-lettertype"/>
    <w:link w:val="Tekstopmerking"/>
    <w:rsid w:val="00515BD1"/>
    <w:rPr>
      <w:rFonts w:ascii="Arial" w:hAnsi="Arial" w:cs="Times New Roman"/>
      <w:sz w:val="20"/>
      <w:szCs w:val="20"/>
      <w:lang w:val="nl-NL"/>
    </w:rPr>
  </w:style>
  <w:style w:type="paragraph" w:styleId="Datum">
    <w:name w:val="Date"/>
    <w:basedOn w:val="Standaard"/>
    <w:next w:val="Standaard"/>
    <w:link w:val="DatumChar"/>
    <w:rsid w:val="00515BD1"/>
    <w:pPr>
      <w:tabs>
        <w:tab w:val="clear" w:pos="709"/>
      </w:tabs>
      <w:autoSpaceDE/>
      <w:autoSpaceDN/>
      <w:spacing w:line="260" w:lineRule="exact"/>
    </w:pPr>
    <w:rPr>
      <w:rFonts w:cs="Times New Roman"/>
    </w:rPr>
  </w:style>
  <w:style w:type="character" w:customStyle="1" w:styleId="DatumChar">
    <w:name w:val="Datum Char"/>
    <w:basedOn w:val="Standaardalinea-lettertype"/>
    <w:link w:val="Datum"/>
    <w:rsid w:val="00515BD1"/>
    <w:rPr>
      <w:rFonts w:ascii="Arial" w:hAnsi="Arial" w:cs="Times New Roman"/>
      <w:sz w:val="20"/>
      <w:szCs w:val="20"/>
      <w:lang w:val="nl-NL"/>
    </w:rPr>
  </w:style>
  <w:style w:type="paragraph" w:styleId="Documentstructuur">
    <w:name w:val="Document Map"/>
    <w:basedOn w:val="Standaard"/>
    <w:link w:val="DocumentstructuurChar"/>
    <w:rsid w:val="00515BD1"/>
    <w:pPr>
      <w:shd w:val="clear" w:color="auto" w:fill="000080"/>
      <w:tabs>
        <w:tab w:val="clear" w:pos="709"/>
      </w:tabs>
      <w:autoSpaceDE/>
      <w:autoSpaceDN/>
      <w:spacing w:line="260" w:lineRule="exact"/>
    </w:pPr>
    <w:rPr>
      <w:rFonts w:ascii="Tahoma" w:hAnsi="Tahoma" w:cs="Times New Roman"/>
    </w:rPr>
  </w:style>
  <w:style w:type="character" w:customStyle="1" w:styleId="DocumentstructuurChar">
    <w:name w:val="Documentstructuur Char"/>
    <w:basedOn w:val="Standaardalinea-lettertype"/>
    <w:link w:val="Documentstructuur"/>
    <w:rsid w:val="00515BD1"/>
    <w:rPr>
      <w:rFonts w:ascii="Tahoma" w:hAnsi="Tahoma" w:cs="Times New Roman"/>
      <w:sz w:val="20"/>
      <w:szCs w:val="20"/>
      <w:shd w:val="clear" w:color="auto" w:fill="000080"/>
      <w:lang w:val="nl-NL"/>
    </w:rPr>
  </w:style>
  <w:style w:type="paragraph" w:styleId="E-mailhandtekening">
    <w:name w:val="E-mail Signature"/>
    <w:basedOn w:val="Standaard"/>
    <w:link w:val="E-mailhandtekeningChar"/>
    <w:rsid w:val="00515BD1"/>
    <w:pPr>
      <w:tabs>
        <w:tab w:val="clear" w:pos="709"/>
      </w:tabs>
      <w:autoSpaceDE/>
      <w:autoSpaceDN/>
      <w:spacing w:line="260" w:lineRule="exact"/>
    </w:pPr>
    <w:rPr>
      <w:rFonts w:cs="Times New Roman"/>
    </w:rPr>
  </w:style>
  <w:style w:type="character" w:customStyle="1" w:styleId="E-mailhandtekeningChar">
    <w:name w:val="E-mailhandtekening Char"/>
    <w:basedOn w:val="Standaardalinea-lettertype"/>
    <w:link w:val="E-mailhandtekening"/>
    <w:rsid w:val="00515BD1"/>
    <w:rPr>
      <w:rFonts w:ascii="Arial" w:hAnsi="Arial" w:cs="Times New Roman"/>
      <w:sz w:val="20"/>
      <w:szCs w:val="20"/>
      <w:lang w:val="nl-NL"/>
    </w:rPr>
  </w:style>
  <w:style w:type="character" w:styleId="Nadruk">
    <w:name w:val="Emphasis"/>
    <w:basedOn w:val="Standaardalinea-lettertype"/>
    <w:qFormat/>
    <w:rsid w:val="00515BD1"/>
    <w:rPr>
      <w:rFonts w:ascii="Times New Roman" w:hAnsi="Times New Roman"/>
      <w:i/>
      <w:sz w:val="22"/>
    </w:rPr>
  </w:style>
  <w:style w:type="character" w:styleId="Eindnootmarkering">
    <w:name w:val="endnote reference"/>
    <w:basedOn w:val="Standaardalinea-lettertype"/>
    <w:rsid w:val="00515BD1"/>
    <w:rPr>
      <w:rFonts w:ascii="Times New Roman" w:hAnsi="Times New Roman"/>
      <w:sz w:val="22"/>
      <w:vertAlign w:val="superscript"/>
    </w:rPr>
  </w:style>
  <w:style w:type="paragraph" w:styleId="Eindnoottekst">
    <w:name w:val="endnote text"/>
    <w:basedOn w:val="Standaard"/>
    <w:link w:val="EindnoottekstChar"/>
    <w:rsid w:val="00515BD1"/>
    <w:pPr>
      <w:tabs>
        <w:tab w:val="clear" w:pos="709"/>
      </w:tabs>
      <w:autoSpaceDE/>
      <w:autoSpaceDN/>
      <w:spacing w:line="260" w:lineRule="exact"/>
    </w:pPr>
    <w:rPr>
      <w:rFonts w:cs="Times New Roman"/>
    </w:rPr>
  </w:style>
  <w:style w:type="character" w:customStyle="1" w:styleId="EindnoottekstChar">
    <w:name w:val="Eindnoottekst Char"/>
    <w:basedOn w:val="Standaardalinea-lettertype"/>
    <w:link w:val="Eindnoottekst"/>
    <w:rsid w:val="00515BD1"/>
    <w:rPr>
      <w:rFonts w:ascii="Arial" w:hAnsi="Arial" w:cs="Times New Roman"/>
      <w:sz w:val="20"/>
      <w:szCs w:val="20"/>
      <w:lang w:val="nl-NL"/>
    </w:rPr>
  </w:style>
  <w:style w:type="paragraph" w:styleId="Adresenvelop">
    <w:name w:val="envelope address"/>
    <w:basedOn w:val="Standaard"/>
    <w:rsid w:val="00515BD1"/>
    <w:pPr>
      <w:framePr w:w="7920" w:h="1980" w:hRule="exact" w:hSpace="180" w:wrap="auto" w:hAnchor="page" w:xAlign="center" w:yAlign="bottom"/>
      <w:tabs>
        <w:tab w:val="clear" w:pos="709"/>
      </w:tabs>
      <w:autoSpaceDE/>
      <w:autoSpaceDN/>
      <w:spacing w:line="260" w:lineRule="exact"/>
      <w:ind w:left="2880"/>
    </w:pPr>
    <w:rPr>
      <w:rFonts w:cs="Times New Roman"/>
      <w:sz w:val="24"/>
    </w:rPr>
  </w:style>
  <w:style w:type="paragraph" w:styleId="Afzender">
    <w:name w:val="envelope return"/>
    <w:basedOn w:val="Standaard"/>
    <w:rsid w:val="00515BD1"/>
    <w:pPr>
      <w:tabs>
        <w:tab w:val="clear" w:pos="709"/>
      </w:tabs>
      <w:autoSpaceDE/>
      <w:autoSpaceDN/>
      <w:spacing w:line="260" w:lineRule="exact"/>
    </w:pPr>
    <w:rPr>
      <w:rFonts w:cs="Times New Roman"/>
    </w:rPr>
  </w:style>
  <w:style w:type="paragraph" w:customStyle="1" w:styleId="FaxHeader">
    <w:name w:val="FaxHeader"/>
    <w:basedOn w:val="Standaard"/>
    <w:next w:val="Tekstzonderopmaak"/>
    <w:rsid w:val="00515BD1"/>
    <w:pPr>
      <w:tabs>
        <w:tab w:val="clear" w:pos="709"/>
      </w:tabs>
      <w:autoSpaceDE/>
      <w:autoSpaceDN/>
      <w:spacing w:line="260" w:lineRule="exact"/>
    </w:pPr>
    <w:rPr>
      <w:rFonts w:cs="Times New Roman"/>
      <w:iCs/>
    </w:rPr>
  </w:style>
  <w:style w:type="paragraph" w:styleId="Tekstzonderopmaak">
    <w:name w:val="Plain Text"/>
    <w:basedOn w:val="Standaard"/>
    <w:link w:val="TekstzonderopmaakChar"/>
    <w:rsid w:val="00515BD1"/>
    <w:pPr>
      <w:tabs>
        <w:tab w:val="clear" w:pos="709"/>
      </w:tabs>
      <w:autoSpaceDE/>
      <w:autoSpaceDN/>
      <w:spacing w:line="260" w:lineRule="exact"/>
    </w:pPr>
    <w:rPr>
      <w:rFonts w:ascii="Courier New" w:hAnsi="Courier New" w:cs="Times New Roman"/>
    </w:rPr>
  </w:style>
  <w:style w:type="character" w:customStyle="1" w:styleId="TekstzonderopmaakChar">
    <w:name w:val="Tekst zonder opmaak Char"/>
    <w:basedOn w:val="Standaardalinea-lettertype"/>
    <w:link w:val="Tekstzonderopmaak"/>
    <w:rsid w:val="00515BD1"/>
    <w:rPr>
      <w:rFonts w:ascii="Courier New" w:hAnsi="Courier New" w:cs="Times New Roman"/>
      <w:sz w:val="20"/>
      <w:szCs w:val="20"/>
      <w:lang w:val="nl-NL"/>
    </w:rPr>
  </w:style>
  <w:style w:type="paragraph" w:customStyle="1" w:styleId="Figuur">
    <w:name w:val="Figuur"/>
    <w:basedOn w:val="Standaard"/>
    <w:next w:val="Standaard"/>
    <w:rsid w:val="00515BD1"/>
    <w:pPr>
      <w:pBdr>
        <w:bottom w:val="single" w:sz="6" w:space="7" w:color="auto"/>
      </w:pBdr>
      <w:tabs>
        <w:tab w:val="clear" w:pos="709"/>
      </w:tabs>
      <w:autoSpaceDE/>
      <w:autoSpaceDN/>
      <w:spacing w:after="420" w:line="280" w:lineRule="atLeast"/>
    </w:pPr>
    <w:rPr>
      <w:rFonts w:cs="Times New Roman"/>
    </w:rPr>
  </w:style>
  <w:style w:type="character" w:styleId="GevolgdeHyperlink">
    <w:name w:val="FollowedHyperlink"/>
    <w:basedOn w:val="Standaardalinea-lettertype"/>
    <w:rsid w:val="00515BD1"/>
    <w:rPr>
      <w:rFonts w:ascii="Times New Roman" w:hAnsi="Times New Roman"/>
      <w:color w:val="800080"/>
      <w:sz w:val="22"/>
      <w:u w:val="single"/>
    </w:rPr>
  </w:style>
  <w:style w:type="character" w:styleId="Voetnootmarkering">
    <w:name w:val="footnote reference"/>
    <w:basedOn w:val="Standaardalinea-lettertype"/>
    <w:rsid w:val="00515BD1"/>
    <w:rPr>
      <w:rFonts w:ascii="Times New Roman" w:hAnsi="Times New Roman"/>
      <w:sz w:val="22"/>
      <w:vertAlign w:val="superscript"/>
    </w:rPr>
  </w:style>
  <w:style w:type="paragraph" w:styleId="Voetnoottekst">
    <w:name w:val="footnote text"/>
    <w:basedOn w:val="Standaard"/>
    <w:link w:val="VoetnoottekstChar"/>
    <w:rsid w:val="00515BD1"/>
    <w:pPr>
      <w:tabs>
        <w:tab w:val="clear" w:pos="709"/>
      </w:tabs>
      <w:autoSpaceDE/>
      <w:autoSpaceDN/>
      <w:spacing w:line="260" w:lineRule="exact"/>
    </w:pPr>
    <w:rPr>
      <w:rFonts w:cs="Times New Roman"/>
    </w:rPr>
  </w:style>
  <w:style w:type="character" w:customStyle="1" w:styleId="VoetnoottekstChar">
    <w:name w:val="Voetnoottekst Char"/>
    <w:basedOn w:val="Standaardalinea-lettertype"/>
    <w:link w:val="Voetnoottekst"/>
    <w:rsid w:val="00515BD1"/>
    <w:rPr>
      <w:rFonts w:ascii="Arial" w:hAnsi="Arial" w:cs="Times New Roman"/>
      <w:sz w:val="20"/>
      <w:szCs w:val="20"/>
      <w:lang w:val="nl-NL"/>
    </w:rPr>
  </w:style>
  <w:style w:type="character" w:customStyle="1" w:styleId="Kop1Char">
    <w:name w:val="Kop 1 Char"/>
    <w:basedOn w:val="Standaardalinea-lettertype"/>
    <w:link w:val="Kop1"/>
    <w:uiPriority w:val="9"/>
    <w:rsid w:val="00515BD1"/>
    <w:rPr>
      <w:rFonts w:ascii="Arial" w:hAnsi="Arial" w:cs="Times New Roman"/>
      <w:b/>
      <w:sz w:val="32"/>
      <w:szCs w:val="20"/>
      <w:lang w:val="nl-NL"/>
    </w:rPr>
  </w:style>
  <w:style w:type="character" w:customStyle="1" w:styleId="Kop2Char">
    <w:name w:val="Kop 2 Char"/>
    <w:basedOn w:val="Standaardalinea-lettertype"/>
    <w:link w:val="Kop2"/>
    <w:rsid w:val="00515BD1"/>
    <w:rPr>
      <w:rFonts w:ascii="Arial" w:hAnsi="Arial" w:cs="Times New Roman"/>
      <w:b/>
      <w:sz w:val="32"/>
      <w:szCs w:val="20"/>
      <w:lang w:val="nl-NL"/>
    </w:rPr>
  </w:style>
  <w:style w:type="character" w:customStyle="1" w:styleId="Kop3Char">
    <w:name w:val="Kop 3 Char"/>
    <w:basedOn w:val="Standaardalinea-lettertype"/>
    <w:link w:val="Kop3"/>
    <w:rsid w:val="00515BD1"/>
    <w:rPr>
      <w:rFonts w:ascii="Arial" w:hAnsi="Arial" w:cs="Times New Roman"/>
      <w:b/>
      <w:sz w:val="26"/>
      <w:szCs w:val="20"/>
      <w:lang w:val="nl-NL"/>
    </w:rPr>
  </w:style>
  <w:style w:type="character" w:customStyle="1" w:styleId="Kop4Char">
    <w:name w:val="Kop 4 Char"/>
    <w:basedOn w:val="Standaardalinea-lettertype"/>
    <w:link w:val="Kop4"/>
    <w:rsid w:val="00515BD1"/>
    <w:rPr>
      <w:rFonts w:ascii="Arial" w:hAnsi="Arial" w:cs="Times New Roman"/>
      <w:b/>
      <w:sz w:val="20"/>
      <w:szCs w:val="20"/>
      <w:lang w:val="nl-NL"/>
    </w:rPr>
  </w:style>
  <w:style w:type="character" w:customStyle="1" w:styleId="Kop5Char">
    <w:name w:val="Kop 5 Char"/>
    <w:basedOn w:val="Standaardalinea-lettertype"/>
    <w:link w:val="Kop5"/>
    <w:rsid w:val="00515BD1"/>
    <w:rPr>
      <w:rFonts w:ascii="Arial" w:hAnsi="Arial" w:cs="Times New Roman"/>
      <w:i/>
      <w:sz w:val="20"/>
      <w:szCs w:val="20"/>
      <w:lang w:val="nl-NL"/>
    </w:rPr>
  </w:style>
  <w:style w:type="character" w:customStyle="1" w:styleId="Kop6Char">
    <w:name w:val="Kop 6 Char"/>
    <w:basedOn w:val="Standaardalinea-lettertype"/>
    <w:link w:val="Kop6"/>
    <w:rsid w:val="00515BD1"/>
    <w:rPr>
      <w:rFonts w:ascii="Arial" w:hAnsi="Arial" w:cs="Times New Roman"/>
      <w:sz w:val="20"/>
      <w:szCs w:val="20"/>
      <w:lang w:val="nl-NL"/>
    </w:rPr>
  </w:style>
  <w:style w:type="character" w:customStyle="1" w:styleId="Kop7Char">
    <w:name w:val="Kop 7 Char"/>
    <w:basedOn w:val="Standaardalinea-lettertype"/>
    <w:link w:val="Kop7"/>
    <w:rsid w:val="00515BD1"/>
    <w:rPr>
      <w:rFonts w:ascii="Arial" w:hAnsi="Arial" w:cs="Times New Roman"/>
      <w:sz w:val="20"/>
      <w:szCs w:val="20"/>
      <w:lang w:val="nl-NL"/>
    </w:rPr>
  </w:style>
  <w:style w:type="character" w:customStyle="1" w:styleId="Kop8Char">
    <w:name w:val="Kop 8 Char"/>
    <w:basedOn w:val="Standaardalinea-lettertype"/>
    <w:link w:val="Kop8"/>
    <w:rsid w:val="00515BD1"/>
    <w:rPr>
      <w:rFonts w:ascii="Arial" w:hAnsi="Arial" w:cs="Times New Roman"/>
      <w:sz w:val="20"/>
      <w:szCs w:val="20"/>
      <w:lang w:val="nl-NL"/>
    </w:rPr>
  </w:style>
  <w:style w:type="character" w:customStyle="1" w:styleId="Kop9Char">
    <w:name w:val="Kop 9 Char"/>
    <w:basedOn w:val="Standaardalinea-lettertype"/>
    <w:link w:val="Kop9"/>
    <w:rsid w:val="00515BD1"/>
    <w:rPr>
      <w:rFonts w:ascii="Arial" w:hAnsi="Arial" w:cs="Times New Roman"/>
      <w:b/>
      <w:sz w:val="26"/>
      <w:szCs w:val="20"/>
      <w:lang w:val="nl-NL"/>
    </w:rPr>
  </w:style>
  <w:style w:type="character" w:styleId="HTML-acroniem">
    <w:name w:val="HTML Acronym"/>
    <w:basedOn w:val="Standaardalinea-lettertype"/>
    <w:rsid w:val="00515BD1"/>
    <w:rPr>
      <w:rFonts w:ascii="Times New Roman" w:hAnsi="Times New Roman"/>
      <w:sz w:val="22"/>
    </w:rPr>
  </w:style>
  <w:style w:type="paragraph" w:styleId="HTML-adres">
    <w:name w:val="HTML Address"/>
    <w:basedOn w:val="Standaard"/>
    <w:link w:val="HTML-adresChar"/>
    <w:rsid w:val="00515BD1"/>
    <w:pPr>
      <w:tabs>
        <w:tab w:val="clear" w:pos="709"/>
      </w:tabs>
      <w:autoSpaceDE/>
      <w:autoSpaceDN/>
      <w:spacing w:line="260" w:lineRule="exact"/>
    </w:pPr>
    <w:rPr>
      <w:rFonts w:cs="Times New Roman"/>
      <w:i/>
      <w:iCs/>
    </w:rPr>
  </w:style>
  <w:style w:type="character" w:customStyle="1" w:styleId="HTML-adresChar">
    <w:name w:val="HTML-adres Char"/>
    <w:basedOn w:val="Standaardalinea-lettertype"/>
    <w:link w:val="HTML-adres"/>
    <w:rsid w:val="00515BD1"/>
    <w:rPr>
      <w:rFonts w:ascii="Arial" w:hAnsi="Arial" w:cs="Times New Roman"/>
      <w:i/>
      <w:iCs/>
      <w:sz w:val="20"/>
      <w:szCs w:val="20"/>
      <w:lang w:val="nl-NL"/>
    </w:rPr>
  </w:style>
  <w:style w:type="character" w:styleId="HTML-citaat">
    <w:name w:val="HTML Cite"/>
    <w:basedOn w:val="Standaardalinea-lettertype"/>
    <w:rsid w:val="00515BD1"/>
    <w:rPr>
      <w:rFonts w:ascii="Times New Roman" w:hAnsi="Times New Roman"/>
      <w:i/>
      <w:iCs/>
      <w:sz w:val="22"/>
    </w:rPr>
  </w:style>
  <w:style w:type="character" w:styleId="HTMLCode">
    <w:name w:val="HTML Code"/>
    <w:basedOn w:val="Standaardalinea-lettertype"/>
    <w:rsid w:val="00515BD1"/>
    <w:rPr>
      <w:rFonts w:ascii="Courier New" w:hAnsi="Courier New"/>
      <w:sz w:val="22"/>
      <w:szCs w:val="20"/>
    </w:rPr>
  </w:style>
  <w:style w:type="character" w:styleId="HTMLDefinition">
    <w:name w:val="HTML Definition"/>
    <w:basedOn w:val="Standaardalinea-lettertype"/>
    <w:rsid w:val="00515BD1"/>
    <w:rPr>
      <w:rFonts w:ascii="Times New Roman" w:hAnsi="Times New Roman"/>
      <w:i/>
      <w:iCs/>
      <w:sz w:val="22"/>
    </w:rPr>
  </w:style>
  <w:style w:type="character" w:styleId="HTML-toetsenbord">
    <w:name w:val="HTML Keyboard"/>
    <w:basedOn w:val="Standaardalinea-lettertype"/>
    <w:rsid w:val="00515BD1"/>
    <w:rPr>
      <w:rFonts w:ascii="Courier New" w:hAnsi="Courier New"/>
      <w:sz w:val="22"/>
      <w:szCs w:val="20"/>
    </w:rPr>
  </w:style>
  <w:style w:type="paragraph" w:styleId="HTML-voorafopgemaakt">
    <w:name w:val="HTML Preformatted"/>
    <w:basedOn w:val="Standaard"/>
    <w:link w:val="HTML-voorafopgemaaktChar"/>
    <w:rsid w:val="00515BD1"/>
    <w:pPr>
      <w:tabs>
        <w:tab w:val="clear" w:pos="709"/>
      </w:tabs>
      <w:autoSpaceDE/>
      <w:autoSpaceDN/>
      <w:spacing w:line="260" w:lineRule="exact"/>
    </w:pPr>
    <w:rPr>
      <w:rFonts w:ascii="Courier New" w:hAnsi="Courier New" w:cs="Courier New"/>
    </w:rPr>
  </w:style>
  <w:style w:type="character" w:customStyle="1" w:styleId="HTML-voorafopgemaaktChar">
    <w:name w:val="HTML - vooraf opgemaakt Char"/>
    <w:basedOn w:val="Standaardalinea-lettertype"/>
    <w:link w:val="HTML-voorafopgemaakt"/>
    <w:rsid w:val="00515BD1"/>
    <w:rPr>
      <w:rFonts w:ascii="Courier New" w:hAnsi="Courier New" w:cs="Courier New"/>
      <w:sz w:val="20"/>
      <w:szCs w:val="20"/>
      <w:lang w:val="nl-NL"/>
    </w:rPr>
  </w:style>
  <w:style w:type="character" w:styleId="HTML-voorbeeld">
    <w:name w:val="HTML Sample"/>
    <w:basedOn w:val="Standaardalinea-lettertype"/>
    <w:rsid w:val="00515BD1"/>
    <w:rPr>
      <w:rFonts w:ascii="Courier New" w:hAnsi="Courier New"/>
      <w:sz w:val="22"/>
    </w:rPr>
  </w:style>
  <w:style w:type="character" w:styleId="HTML-schrijfmachine">
    <w:name w:val="HTML Typewriter"/>
    <w:basedOn w:val="Standaardalinea-lettertype"/>
    <w:rsid w:val="00515BD1"/>
    <w:rPr>
      <w:rFonts w:ascii="Courier New" w:hAnsi="Courier New"/>
      <w:sz w:val="22"/>
      <w:szCs w:val="20"/>
    </w:rPr>
  </w:style>
  <w:style w:type="character" w:styleId="HTMLVariable">
    <w:name w:val="HTML Variable"/>
    <w:basedOn w:val="Standaardalinea-lettertype"/>
    <w:rsid w:val="00515BD1"/>
    <w:rPr>
      <w:rFonts w:ascii="Times New Roman" w:hAnsi="Times New Roman"/>
      <w:i/>
      <w:iCs/>
      <w:sz w:val="22"/>
    </w:rPr>
  </w:style>
  <w:style w:type="character" w:styleId="Hyperlink">
    <w:name w:val="Hyperlink"/>
    <w:basedOn w:val="Standaardalinea-lettertype"/>
    <w:rsid w:val="00515BD1"/>
    <w:rPr>
      <w:rFonts w:ascii="Times New Roman" w:hAnsi="Times New Roman"/>
      <w:color w:val="0000FF"/>
      <w:sz w:val="22"/>
      <w:u w:val="single"/>
    </w:rPr>
  </w:style>
  <w:style w:type="paragraph" w:styleId="Index1">
    <w:name w:val="index 1"/>
    <w:basedOn w:val="Standaard"/>
    <w:next w:val="Standaard"/>
    <w:autoRedefine/>
    <w:rsid w:val="00515BD1"/>
    <w:pPr>
      <w:tabs>
        <w:tab w:val="clear" w:pos="709"/>
        <w:tab w:val="clear" w:pos="851"/>
      </w:tabs>
      <w:autoSpaceDE/>
      <w:autoSpaceDN/>
      <w:spacing w:line="260" w:lineRule="exact"/>
      <w:ind w:left="200" w:hanging="200"/>
    </w:pPr>
    <w:rPr>
      <w:rFonts w:cs="Times New Roman"/>
    </w:rPr>
  </w:style>
  <w:style w:type="paragraph" w:styleId="Index2">
    <w:name w:val="index 2"/>
    <w:basedOn w:val="Standaard"/>
    <w:next w:val="Standaard"/>
    <w:autoRedefine/>
    <w:rsid w:val="00515BD1"/>
    <w:pPr>
      <w:tabs>
        <w:tab w:val="clear" w:pos="709"/>
        <w:tab w:val="clear" w:pos="851"/>
      </w:tabs>
      <w:autoSpaceDE/>
      <w:autoSpaceDN/>
      <w:spacing w:line="260" w:lineRule="exact"/>
      <w:ind w:left="400" w:hanging="200"/>
    </w:pPr>
    <w:rPr>
      <w:rFonts w:cs="Times New Roman"/>
    </w:rPr>
  </w:style>
  <w:style w:type="paragraph" w:styleId="Index3">
    <w:name w:val="index 3"/>
    <w:basedOn w:val="Standaard"/>
    <w:next w:val="Standaard"/>
    <w:autoRedefine/>
    <w:rsid w:val="00515BD1"/>
    <w:pPr>
      <w:tabs>
        <w:tab w:val="clear" w:pos="709"/>
        <w:tab w:val="clear" w:pos="851"/>
      </w:tabs>
      <w:autoSpaceDE/>
      <w:autoSpaceDN/>
      <w:spacing w:line="260" w:lineRule="exact"/>
      <w:ind w:left="600" w:hanging="200"/>
    </w:pPr>
    <w:rPr>
      <w:rFonts w:cs="Times New Roman"/>
    </w:rPr>
  </w:style>
  <w:style w:type="paragraph" w:styleId="Index4">
    <w:name w:val="index 4"/>
    <w:basedOn w:val="Standaard"/>
    <w:next w:val="Standaard"/>
    <w:autoRedefine/>
    <w:rsid w:val="00515BD1"/>
    <w:pPr>
      <w:tabs>
        <w:tab w:val="clear" w:pos="709"/>
        <w:tab w:val="clear" w:pos="851"/>
      </w:tabs>
      <w:autoSpaceDE/>
      <w:autoSpaceDN/>
      <w:spacing w:line="260" w:lineRule="exact"/>
      <w:ind w:left="800" w:hanging="200"/>
    </w:pPr>
    <w:rPr>
      <w:rFonts w:cs="Times New Roman"/>
    </w:rPr>
  </w:style>
  <w:style w:type="paragraph" w:styleId="Index5">
    <w:name w:val="index 5"/>
    <w:basedOn w:val="Standaard"/>
    <w:next w:val="Standaard"/>
    <w:autoRedefine/>
    <w:rsid w:val="00515BD1"/>
    <w:pPr>
      <w:tabs>
        <w:tab w:val="clear" w:pos="709"/>
        <w:tab w:val="clear" w:pos="851"/>
      </w:tabs>
      <w:autoSpaceDE/>
      <w:autoSpaceDN/>
      <w:spacing w:line="260" w:lineRule="exact"/>
      <w:ind w:left="1000" w:hanging="200"/>
    </w:pPr>
    <w:rPr>
      <w:rFonts w:cs="Times New Roman"/>
    </w:rPr>
  </w:style>
  <w:style w:type="paragraph" w:styleId="Index6">
    <w:name w:val="index 6"/>
    <w:basedOn w:val="Standaard"/>
    <w:next w:val="Standaard"/>
    <w:autoRedefine/>
    <w:rsid w:val="00515BD1"/>
    <w:pPr>
      <w:tabs>
        <w:tab w:val="clear" w:pos="709"/>
        <w:tab w:val="clear" w:pos="851"/>
      </w:tabs>
      <w:autoSpaceDE/>
      <w:autoSpaceDN/>
      <w:spacing w:line="260" w:lineRule="exact"/>
      <w:ind w:left="1200" w:hanging="200"/>
    </w:pPr>
    <w:rPr>
      <w:rFonts w:cs="Times New Roman"/>
    </w:rPr>
  </w:style>
  <w:style w:type="paragraph" w:styleId="Index7">
    <w:name w:val="index 7"/>
    <w:basedOn w:val="Standaard"/>
    <w:next w:val="Standaard"/>
    <w:autoRedefine/>
    <w:rsid w:val="00515BD1"/>
    <w:pPr>
      <w:tabs>
        <w:tab w:val="clear" w:pos="709"/>
        <w:tab w:val="clear" w:pos="851"/>
      </w:tabs>
      <w:autoSpaceDE/>
      <w:autoSpaceDN/>
      <w:spacing w:line="260" w:lineRule="exact"/>
      <w:ind w:left="1400" w:hanging="200"/>
    </w:pPr>
    <w:rPr>
      <w:rFonts w:cs="Times New Roman"/>
    </w:rPr>
  </w:style>
  <w:style w:type="paragraph" w:styleId="Index8">
    <w:name w:val="index 8"/>
    <w:basedOn w:val="Standaard"/>
    <w:next w:val="Standaard"/>
    <w:autoRedefine/>
    <w:rsid w:val="00515BD1"/>
    <w:pPr>
      <w:tabs>
        <w:tab w:val="clear" w:pos="709"/>
        <w:tab w:val="clear" w:pos="851"/>
      </w:tabs>
      <w:autoSpaceDE/>
      <w:autoSpaceDN/>
      <w:spacing w:line="260" w:lineRule="exact"/>
      <w:ind w:left="1600" w:hanging="200"/>
    </w:pPr>
    <w:rPr>
      <w:rFonts w:cs="Times New Roman"/>
    </w:rPr>
  </w:style>
  <w:style w:type="paragraph" w:styleId="Index9">
    <w:name w:val="index 9"/>
    <w:basedOn w:val="Standaard"/>
    <w:next w:val="Standaard"/>
    <w:autoRedefine/>
    <w:rsid w:val="00515BD1"/>
    <w:pPr>
      <w:tabs>
        <w:tab w:val="clear" w:pos="709"/>
        <w:tab w:val="clear" w:pos="851"/>
      </w:tabs>
      <w:autoSpaceDE/>
      <w:autoSpaceDN/>
      <w:spacing w:line="260" w:lineRule="exact"/>
      <w:ind w:left="1800" w:hanging="200"/>
    </w:pPr>
    <w:rPr>
      <w:rFonts w:cs="Times New Roman"/>
    </w:rPr>
  </w:style>
  <w:style w:type="paragraph" w:styleId="Indexkop">
    <w:name w:val="index heading"/>
    <w:basedOn w:val="Standaard"/>
    <w:next w:val="Index1"/>
    <w:rsid w:val="00515BD1"/>
    <w:pPr>
      <w:tabs>
        <w:tab w:val="clear" w:pos="709"/>
      </w:tabs>
      <w:autoSpaceDE/>
      <w:autoSpaceDN/>
      <w:spacing w:line="260" w:lineRule="exact"/>
    </w:pPr>
    <w:rPr>
      <w:rFonts w:cs="Times New Roman"/>
      <w:b/>
    </w:rPr>
  </w:style>
  <w:style w:type="paragraph" w:customStyle="1" w:styleId="Inhoud">
    <w:name w:val="Inhoud"/>
    <w:basedOn w:val="Standaard"/>
    <w:next w:val="Standaard"/>
    <w:rsid w:val="00515BD1"/>
    <w:pPr>
      <w:pageBreakBefore/>
      <w:tabs>
        <w:tab w:val="clear" w:pos="709"/>
      </w:tabs>
      <w:autoSpaceDE/>
      <w:autoSpaceDN/>
      <w:spacing w:after="560" w:line="260" w:lineRule="exact"/>
      <w:ind w:left="851"/>
    </w:pPr>
    <w:rPr>
      <w:rFonts w:cs="Times New Roman"/>
      <w:b/>
      <w:sz w:val="32"/>
    </w:rPr>
  </w:style>
  <w:style w:type="paragraph" w:customStyle="1" w:styleId="InhoudTussen">
    <w:name w:val="InhoudTussen"/>
    <w:basedOn w:val="Standaard"/>
    <w:rsid w:val="00515BD1"/>
    <w:pPr>
      <w:pBdr>
        <w:bottom w:val="single" w:sz="6" w:space="1" w:color="auto"/>
      </w:pBdr>
      <w:tabs>
        <w:tab w:val="clear" w:pos="709"/>
      </w:tabs>
      <w:autoSpaceDE/>
      <w:autoSpaceDN/>
      <w:spacing w:line="145" w:lineRule="exact"/>
    </w:pPr>
    <w:rPr>
      <w:rFonts w:cs="Times New Roman"/>
    </w:rPr>
  </w:style>
  <w:style w:type="paragraph" w:customStyle="1" w:styleId="KolomKopje">
    <w:name w:val="KolomKopje"/>
    <w:basedOn w:val="Standaard"/>
    <w:next w:val="Standaard"/>
    <w:rsid w:val="00515BD1"/>
    <w:pPr>
      <w:pBdr>
        <w:top w:val="single" w:sz="6" w:space="4" w:color="auto"/>
      </w:pBdr>
      <w:tabs>
        <w:tab w:val="clear" w:pos="709"/>
      </w:tabs>
      <w:autoSpaceDE/>
      <w:autoSpaceDN/>
      <w:spacing w:before="100" w:line="200" w:lineRule="exact"/>
    </w:pPr>
    <w:rPr>
      <w:rFonts w:cs="Times New Roman"/>
    </w:rPr>
  </w:style>
  <w:style w:type="paragraph" w:customStyle="1" w:styleId="KolomSub">
    <w:name w:val="KolomSub"/>
    <w:basedOn w:val="Standaard"/>
    <w:rsid w:val="00515BD1"/>
    <w:pPr>
      <w:tabs>
        <w:tab w:val="clear" w:pos="709"/>
      </w:tabs>
      <w:autoSpaceDE/>
      <w:autoSpaceDN/>
      <w:spacing w:line="200" w:lineRule="exact"/>
      <w:ind w:left="113"/>
    </w:pPr>
    <w:rPr>
      <w:rFonts w:cs="Times New Roman"/>
      <w:sz w:val="16"/>
    </w:rPr>
  </w:style>
  <w:style w:type="character" w:styleId="Regelnummer">
    <w:name w:val="line number"/>
    <w:basedOn w:val="Standaardalinea-lettertype"/>
    <w:rsid w:val="00515BD1"/>
    <w:rPr>
      <w:rFonts w:ascii="Times New Roman" w:hAnsi="Times New Roman"/>
      <w:sz w:val="22"/>
    </w:rPr>
  </w:style>
  <w:style w:type="paragraph" w:styleId="Lijst">
    <w:name w:val="List"/>
    <w:basedOn w:val="Standaard"/>
    <w:rsid w:val="00515BD1"/>
    <w:pPr>
      <w:tabs>
        <w:tab w:val="clear" w:pos="709"/>
      </w:tabs>
      <w:autoSpaceDE/>
      <w:autoSpaceDN/>
      <w:spacing w:line="260" w:lineRule="exact"/>
      <w:ind w:left="283" w:hanging="283"/>
    </w:pPr>
    <w:rPr>
      <w:rFonts w:cs="Times New Roman"/>
    </w:rPr>
  </w:style>
  <w:style w:type="paragraph" w:styleId="Lijst2">
    <w:name w:val="List 2"/>
    <w:basedOn w:val="Standaard"/>
    <w:rsid w:val="00515BD1"/>
    <w:pPr>
      <w:tabs>
        <w:tab w:val="clear" w:pos="709"/>
      </w:tabs>
      <w:autoSpaceDE/>
      <w:autoSpaceDN/>
      <w:spacing w:line="260" w:lineRule="exact"/>
      <w:ind w:left="566" w:hanging="283"/>
    </w:pPr>
    <w:rPr>
      <w:rFonts w:cs="Times New Roman"/>
    </w:rPr>
  </w:style>
  <w:style w:type="paragraph" w:styleId="Lijst3">
    <w:name w:val="List 3"/>
    <w:basedOn w:val="Standaard"/>
    <w:rsid w:val="00515BD1"/>
    <w:pPr>
      <w:tabs>
        <w:tab w:val="clear" w:pos="709"/>
      </w:tabs>
      <w:autoSpaceDE/>
      <w:autoSpaceDN/>
      <w:spacing w:line="260" w:lineRule="exact"/>
      <w:ind w:left="849" w:hanging="283"/>
    </w:pPr>
    <w:rPr>
      <w:rFonts w:cs="Times New Roman"/>
    </w:rPr>
  </w:style>
  <w:style w:type="paragraph" w:styleId="Lijst4">
    <w:name w:val="List 4"/>
    <w:basedOn w:val="Standaard"/>
    <w:rsid w:val="00515BD1"/>
    <w:pPr>
      <w:tabs>
        <w:tab w:val="clear" w:pos="709"/>
      </w:tabs>
      <w:autoSpaceDE/>
      <w:autoSpaceDN/>
      <w:spacing w:line="260" w:lineRule="exact"/>
      <w:ind w:left="1132" w:hanging="283"/>
    </w:pPr>
    <w:rPr>
      <w:rFonts w:cs="Times New Roman"/>
    </w:rPr>
  </w:style>
  <w:style w:type="paragraph" w:styleId="Lijst5">
    <w:name w:val="List 5"/>
    <w:basedOn w:val="Standaard"/>
    <w:rsid w:val="00515BD1"/>
    <w:pPr>
      <w:tabs>
        <w:tab w:val="clear" w:pos="709"/>
      </w:tabs>
      <w:autoSpaceDE/>
      <w:autoSpaceDN/>
      <w:spacing w:line="260" w:lineRule="exact"/>
      <w:ind w:left="1415" w:hanging="283"/>
    </w:pPr>
    <w:rPr>
      <w:rFonts w:cs="Times New Roman"/>
    </w:rPr>
  </w:style>
  <w:style w:type="paragraph" w:styleId="Lijstopsomteken">
    <w:name w:val="List Bullet"/>
    <w:basedOn w:val="Standaard"/>
    <w:autoRedefine/>
    <w:rsid w:val="00515BD1"/>
    <w:pPr>
      <w:numPr>
        <w:numId w:val="37"/>
      </w:numPr>
      <w:tabs>
        <w:tab w:val="clear" w:pos="709"/>
      </w:tabs>
      <w:autoSpaceDE/>
      <w:autoSpaceDN/>
      <w:spacing w:line="260" w:lineRule="exact"/>
    </w:pPr>
    <w:rPr>
      <w:rFonts w:cs="Times New Roman"/>
    </w:rPr>
  </w:style>
  <w:style w:type="paragraph" w:styleId="Lijstopsomteken2">
    <w:name w:val="List Bullet 2"/>
    <w:basedOn w:val="Standaard"/>
    <w:autoRedefine/>
    <w:rsid w:val="00515BD1"/>
    <w:pPr>
      <w:numPr>
        <w:numId w:val="38"/>
      </w:numPr>
      <w:tabs>
        <w:tab w:val="clear" w:pos="709"/>
      </w:tabs>
      <w:autoSpaceDE/>
      <w:autoSpaceDN/>
      <w:spacing w:line="260" w:lineRule="exact"/>
    </w:pPr>
    <w:rPr>
      <w:rFonts w:cs="Times New Roman"/>
    </w:rPr>
  </w:style>
  <w:style w:type="paragraph" w:styleId="Lijstopsomteken3">
    <w:name w:val="List Bullet 3"/>
    <w:basedOn w:val="Standaard"/>
    <w:autoRedefine/>
    <w:rsid w:val="00515BD1"/>
    <w:pPr>
      <w:numPr>
        <w:numId w:val="39"/>
      </w:numPr>
      <w:tabs>
        <w:tab w:val="clear" w:pos="709"/>
      </w:tabs>
      <w:autoSpaceDE/>
      <w:autoSpaceDN/>
      <w:spacing w:line="260" w:lineRule="exact"/>
    </w:pPr>
    <w:rPr>
      <w:rFonts w:cs="Times New Roman"/>
    </w:rPr>
  </w:style>
  <w:style w:type="paragraph" w:styleId="Lijstopsomteken4">
    <w:name w:val="List Bullet 4"/>
    <w:basedOn w:val="Standaard"/>
    <w:autoRedefine/>
    <w:rsid w:val="00515BD1"/>
    <w:pPr>
      <w:numPr>
        <w:numId w:val="40"/>
      </w:numPr>
      <w:tabs>
        <w:tab w:val="clear" w:pos="709"/>
      </w:tabs>
      <w:autoSpaceDE/>
      <w:autoSpaceDN/>
      <w:spacing w:line="260" w:lineRule="exact"/>
    </w:pPr>
    <w:rPr>
      <w:rFonts w:cs="Times New Roman"/>
    </w:rPr>
  </w:style>
  <w:style w:type="paragraph" w:styleId="Lijstopsomteken5">
    <w:name w:val="List Bullet 5"/>
    <w:basedOn w:val="Standaard"/>
    <w:autoRedefine/>
    <w:rsid w:val="00515BD1"/>
    <w:pPr>
      <w:numPr>
        <w:numId w:val="41"/>
      </w:numPr>
      <w:tabs>
        <w:tab w:val="clear" w:pos="709"/>
      </w:tabs>
      <w:autoSpaceDE/>
      <w:autoSpaceDN/>
      <w:spacing w:line="260" w:lineRule="exact"/>
    </w:pPr>
    <w:rPr>
      <w:rFonts w:cs="Times New Roman"/>
    </w:rPr>
  </w:style>
  <w:style w:type="paragraph" w:styleId="Lijstvoortzetting">
    <w:name w:val="List Continue"/>
    <w:basedOn w:val="Standaard"/>
    <w:rsid w:val="00515BD1"/>
    <w:pPr>
      <w:tabs>
        <w:tab w:val="clear" w:pos="709"/>
      </w:tabs>
      <w:autoSpaceDE/>
      <w:autoSpaceDN/>
      <w:spacing w:after="120" w:line="260" w:lineRule="exact"/>
      <w:ind w:left="283"/>
    </w:pPr>
    <w:rPr>
      <w:rFonts w:cs="Times New Roman"/>
    </w:rPr>
  </w:style>
  <w:style w:type="paragraph" w:styleId="Lijstvoortzetting2">
    <w:name w:val="List Continue 2"/>
    <w:basedOn w:val="Standaard"/>
    <w:rsid w:val="00515BD1"/>
    <w:pPr>
      <w:tabs>
        <w:tab w:val="clear" w:pos="709"/>
      </w:tabs>
      <w:autoSpaceDE/>
      <w:autoSpaceDN/>
      <w:spacing w:after="120" w:line="260" w:lineRule="exact"/>
      <w:ind w:left="566"/>
    </w:pPr>
    <w:rPr>
      <w:rFonts w:cs="Times New Roman"/>
    </w:rPr>
  </w:style>
  <w:style w:type="paragraph" w:styleId="Lijstvoortzetting3">
    <w:name w:val="List Continue 3"/>
    <w:basedOn w:val="Standaard"/>
    <w:rsid w:val="00515BD1"/>
    <w:pPr>
      <w:tabs>
        <w:tab w:val="clear" w:pos="709"/>
      </w:tabs>
      <w:autoSpaceDE/>
      <w:autoSpaceDN/>
      <w:spacing w:after="120" w:line="260" w:lineRule="exact"/>
      <w:ind w:left="849"/>
    </w:pPr>
    <w:rPr>
      <w:rFonts w:cs="Times New Roman"/>
    </w:rPr>
  </w:style>
  <w:style w:type="paragraph" w:styleId="Lijstvoortzetting4">
    <w:name w:val="List Continue 4"/>
    <w:basedOn w:val="Standaard"/>
    <w:rsid w:val="00515BD1"/>
    <w:pPr>
      <w:tabs>
        <w:tab w:val="clear" w:pos="709"/>
      </w:tabs>
      <w:autoSpaceDE/>
      <w:autoSpaceDN/>
      <w:spacing w:after="120" w:line="260" w:lineRule="exact"/>
      <w:ind w:left="1132"/>
    </w:pPr>
    <w:rPr>
      <w:rFonts w:cs="Times New Roman"/>
    </w:rPr>
  </w:style>
  <w:style w:type="paragraph" w:styleId="Lijstvoortzetting5">
    <w:name w:val="List Continue 5"/>
    <w:basedOn w:val="Standaard"/>
    <w:rsid w:val="00515BD1"/>
    <w:pPr>
      <w:tabs>
        <w:tab w:val="clear" w:pos="709"/>
      </w:tabs>
      <w:autoSpaceDE/>
      <w:autoSpaceDN/>
      <w:spacing w:after="120" w:line="260" w:lineRule="exact"/>
      <w:ind w:left="1415"/>
    </w:pPr>
    <w:rPr>
      <w:rFonts w:cs="Times New Roman"/>
    </w:rPr>
  </w:style>
  <w:style w:type="paragraph" w:styleId="Lijstnummering">
    <w:name w:val="List Number"/>
    <w:basedOn w:val="Standaard"/>
    <w:rsid w:val="00515BD1"/>
    <w:pPr>
      <w:numPr>
        <w:numId w:val="42"/>
      </w:numPr>
      <w:tabs>
        <w:tab w:val="clear" w:pos="709"/>
      </w:tabs>
      <w:autoSpaceDE/>
      <w:autoSpaceDN/>
      <w:spacing w:line="260" w:lineRule="exact"/>
    </w:pPr>
    <w:rPr>
      <w:rFonts w:cs="Times New Roman"/>
    </w:rPr>
  </w:style>
  <w:style w:type="paragraph" w:styleId="Lijstnummering2">
    <w:name w:val="List Number 2"/>
    <w:basedOn w:val="Standaard"/>
    <w:rsid w:val="00515BD1"/>
    <w:pPr>
      <w:numPr>
        <w:numId w:val="43"/>
      </w:numPr>
      <w:tabs>
        <w:tab w:val="clear" w:pos="709"/>
      </w:tabs>
      <w:autoSpaceDE/>
      <w:autoSpaceDN/>
      <w:spacing w:line="260" w:lineRule="exact"/>
    </w:pPr>
    <w:rPr>
      <w:rFonts w:cs="Times New Roman"/>
    </w:rPr>
  </w:style>
  <w:style w:type="paragraph" w:styleId="Lijstnummering3">
    <w:name w:val="List Number 3"/>
    <w:basedOn w:val="Standaard"/>
    <w:rsid w:val="00515BD1"/>
    <w:pPr>
      <w:numPr>
        <w:numId w:val="44"/>
      </w:numPr>
      <w:tabs>
        <w:tab w:val="clear" w:pos="709"/>
      </w:tabs>
      <w:autoSpaceDE/>
      <w:autoSpaceDN/>
      <w:spacing w:line="260" w:lineRule="exact"/>
    </w:pPr>
    <w:rPr>
      <w:rFonts w:cs="Times New Roman"/>
    </w:rPr>
  </w:style>
  <w:style w:type="paragraph" w:styleId="Lijstnummering4">
    <w:name w:val="List Number 4"/>
    <w:basedOn w:val="Standaard"/>
    <w:rsid w:val="00515BD1"/>
    <w:pPr>
      <w:numPr>
        <w:numId w:val="45"/>
      </w:numPr>
      <w:tabs>
        <w:tab w:val="clear" w:pos="709"/>
      </w:tabs>
      <w:autoSpaceDE/>
      <w:autoSpaceDN/>
      <w:spacing w:line="260" w:lineRule="exact"/>
    </w:pPr>
    <w:rPr>
      <w:rFonts w:cs="Times New Roman"/>
    </w:rPr>
  </w:style>
  <w:style w:type="paragraph" w:styleId="Lijstnummering5">
    <w:name w:val="List Number 5"/>
    <w:basedOn w:val="Standaard"/>
    <w:rsid w:val="00515BD1"/>
    <w:pPr>
      <w:numPr>
        <w:numId w:val="46"/>
      </w:numPr>
      <w:tabs>
        <w:tab w:val="clear" w:pos="709"/>
      </w:tabs>
      <w:autoSpaceDE/>
      <w:autoSpaceDN/>
      <w:spacing w:line="260" w:lineRule="exact"/>
    </w:pPr>
    <w:rPr>
      <w:rFonts w:cs="Times New Roman"/>
    </w:rPr>
  </w:style>
  <w:style w:type="paragraph" w:styleId="Macrotekst">
    <w:name w:val="macro"/>
    <w:link w:val="MacrotekstChar"/>
    <w:rsid w:val="00515BD1"/>
    <w:pPr>
      <w:tabs>
        <w:tab w:val="left" w:pos="480"/>
        <w:tab w:val="left" w:pos="960"/>
        <w:tab w:val="left" w:pos="1440"/>
        <w:tab w:val="left" w:pos="1920"/>
        <w:tab w:val="left" w:pos="2400"/>
        <w:tab w:val="left" w:pos="2880"/>
        <w:tab w:val="left" w:pos="3360"/>
        <w:tab w:val="left" w:pos="3840"/>
        <w:tab w:val="left" w:pos="4320"/>
      </w:tabs>
      <w:spacing w:after="0" w:line="280" w:lineRule="exact"/>
    </w:pPr>
    <w:rPr>
      <w:rFonts w:ascii="Courier New" w:hAnsi="Courier New" w:cs="Times New Roman"/>
      <w:sz w:val="20"/>
      <w:szCs w:val="20"/>
      <w:lang w:val="nl-NL"/>
    </w:rPr>
  </w:style>
  <w:style w:type="character" w:customStyle="1" w:styleId="MacrotekstChar">
    <w:name w:val="Macrotekst Char"/>
    <w:basedOn w:val="Standaardalinea-lettertype"/>
    <w:link w:val="Macrotekst"/>
    <w:rsid w:val="00515BD1"/>
    <w:rPr>
      <w:rFonts w:ascii="Courier New" w:hAnsi="Courier New" w:cs="Times New Roman"/>
      <w:sz w:val="20"/>
      <w:szCs w:val="20"/>
      <w:lang w:val="nl-NL"/>
    </w:rPr>
  </w:style>
  <w:style w:type="paragraph" w:styleId="Berichtkop">
    <w:name w:val="Message Header"/>
    <w:basedOn w:val="Standaard"/>
    <w:link w:val="BerichtkopChar"/>
    <w:rsid w:val="00515BD1"/>
    <w:pPr>
      <w:pBdr>
        <w:top w:val="single" w:sz="6" w:space="1" w:color="auto"/>
        <w:left w:val="single" w:sz="6" w:space="1" w:color="auto"/>
        <w:bottom w:val="single" w:sz="6" w:space="1" w:color="auto"/>
        <w:right w:val="single" w:sz="6" w:space="1" w:color="auto"/>
      </w:pBdr>
      <w:shd w:val="pct20" w:color="auto" w:fill="auto"/>
      <w:tabs>
        <w:tab w:val="clear" w:pos="709"/>
      </w:tabs>
      <w:autoSpaceDE/>
      <w:autoSpaceDN/>
      <w:spacing w:line="260" w:lineRule="exact"/>
      <w:ind w:left="1134" w:hanging="1134"/>
    </w:pPr>
    <w:rPr>
      <w:rFonts w:cs="Times New Roman"/>
      <w:sz w:val="24"/>
    </w:rPr>
  </w:style>
  <w:style w:type="character" w:customStyle="1" w:styleId="BerichtkopChar">
    <w:name w:val="Berichtkop Char"/>
    <w:basedOn w:val="Standaardalinea-lettertype"/>
    <w:link w:val="Berichtkop"/>
    <w:rsid w:val="00515BD1"/>
    <w:rPr>
      <w:rFonts w:ascii="Arial" w:hAnsi="Arial" w:cs="Times New Roman"/>
      <w:sz w:val="24"/>
      <w:szCs w:val="20"/>
      <w:shd w:val="pct20" w:color="auto" w:fill="auto"/>
      <w:lang w:val="nl-NL"/>
    </w:rPr>
  </w:style>
  <w:style w:type="paragraph" w:styleId="Normaalweb">
    <w:name w:val="Normal (Web)"/>
    <w:basedOn w:val="Standaard"/>
    <w:rsid w:val="00515BD1"/>
    <w:pPr>
      <w:tabs>
        <w:tab w:val="clear" w:pos="709"/>
      </w:tabs>
      <w:autoSpaceDE/>
      <w:autoSpaceDN/>
      <w:spacing w:line="260" w:lineRule="exact"/>
    </w:pPr>
    <w:rPr>
      <w:rFonts w:cs="Times New Roman"/>
      <w:sz w:val="24"/>
      <w:szCs w:val="24"/>
    </w:rPr>
  </w:style>
  <w:style w:type="paragraph" w:styleId="Standaardinspringing">
    <w:name w:val="Normal Indent"/>
    <w:basedOn w:val="Standaard"/>
    <w:rsid w:val="00515BD1"/>
    <w:pPr>
      <w:tabs>
        <w:tab w:val="clear" w:pos="709"/>
      </w:tabs>
      <w:autoSpaceDE/>
      <w:autoSpaceDN/>
      <w:spacing w:line="260" w:lineRule="exact"/>
      <w:ind w:left="720"/>
    </w:pPr>
    <w:rPr>
      <w:rFonts w:cs="Times New Roman"/>
    </w:rPr>
  </w:style>
  <w:style w:type="paragraph" w:customStyle="1" w:styleId="NoteHeading1">
    <w:name w:val="Note Heading1"/>
    <w:basedOn w:val="Standaard"/>
    <w:next w:val="Standaard"/>
    <w:link w:val="NoteHeadingChar"/>
    <w:rsid w:val="00515BD1"/>
    <w:pPr>
      <w:tabs>
        <w:tab w:val="clear" w:pos="709"/>
      </w:tabs>
      <w:autoSpaceDE/>
      <w:autoSpaceDN/>
      <w:spacing w:line="260" w:lineRule="exact"/>
    </w:pPr>
    <w:rPr>
      <w:rFonts w:cs="Times New Roman"/>
    </w:rPr>
  </w:style>
  <w:style w:type="character" w:customStyle="1" w:styleId="NoteHeadingChar">
    <w:name w:val="Note Heading Char"/>
    <w:basedOn w:val="Standaardalinea-lettertype"/>
    <w:link w:val="NoteHeading1"/>
    <w:rsid w:val="00515BD1"/>
    <w:rPr>
      <w:rFonts w:ascii="Arial" w:hAnsi="Arial" w:cs="Times New Roman"/>
      <w:sz w:val="20"/>
      <w:szCs w:val="20"/>
      <w:lang w:val="nl-NL"/>
    </w:rPr>
  </w:style>
  <w:style w:type="character" w:styleId="Paginanummer">
    <w:name w:val="page number"/>
    <w:basedOn w:val="Standaardalinea-lettertype"/>
    <w:rsid w:val="00515BD1"/>
    <w:rPr>
      <w:rFonts w:ascii="Times New Roman" w:hAnsi="Times New Roman"/>
      <w:sz w:val="18"/>
    </w:rPr>
  </w:style>
  <w:style w:type="paragraph" w:customStyle="1" w:styleId="Paragraaf">
    <w:name w:val="Paragraaf"/>
    <w:basedOn w:val="Standaard"/>
    <w:next w:val="Standaard"/>
    <w:rsid w:val="00515BD1"/>
    <w:pPr>
      <w:keepNext/>
      <w:tabs>
        <w:tab w:val="clear" w:pos="709"/>
      </w:tabs>
      <w:autoSpaceDE/>
      <w:autoSpaceDN/>
      <w:spacing w:before="280" w:after="280" w:line="260" w:lineRule="exact"/>
      <w:ind w:left="851"/>
    </w:pPr>
    <w:rPr>
      <w:rFonts w:cs="Times New Roman"/>
      <w:b/>
      <w:sz w:val="26"/>
    </w:rPr>
  </w:style>
  <w:style w:type="paragraph" w:styleId="Aanhef">
    <w:name w:val="Salutation"/>
    <w:basedOn w:val="Standaard"/>
    <w:next w:val="Standaard"/>
    <w:link w:val="AanhefChar"/>
    <w:rsid w:val="00515BD1"/>
    <w:pPr>
      <w:tabs>
        <w:tab w:val="clear" w:pos="709"/>
      </w:tabs>
      <w:autoSpaceDE/>
      <w:autoSpaceDN/>
      <w:spacing w:line="260" w:lineRule="exact"/>
    </w:pPr>
    <w:rPr>
      <w:rFonts w:cs="Times New Roman"/>
    </w:rPr>
  </w:style>
  <w:style w:type="character" w:customStyle="1" w:styleId="AanhefChar">
    <w:name w:val="Aanhef Char"/>
    <w:basedOn w:val="Standaardalinea-lettertype"/>
    <w:link w:val="Aanhef"/>
    <w:rsid w:val="00515BD1"/>
    <w:rPr>
      <w:rFonts w:ascii="Arial" w:hAnsi="Arial" w:cs="Times New Roman"/>
      <w:sz w:val="20"/>
      <w:szCs w:val="20"/>
      <w:lang w:val="nl-NL"/>
    </w:rPr>
  </w:style>
  <w:style w:type="paragraph" w:styleId="Handtekening">
    <w:name w:val="Signature"/>
    <w:basedOn w:val="Standaard"/>
    <w:link w:val="HandtekeningChar"/>
    <w:rsid w:val="00515BD1"/>
    <w:pPr>
      <w:tabs>
        <w:tab w:val="clear" w:pos="709"/>
      </w:tabs>
      <w:autoSpaceDE/>
      <w:autoSpaceDN/>
      <w:spacing w:line="260" w:lineRule="exact"/>
      <w:ind w:left="4252"/>
    </w:pPr>
    <w:rPr>
      <w:rFonts w:cs="Times New Roman"/>
    </w:rPr>
  </w:style>
  <w:style w:type="character" w:customStyle="1" w:styleId="HandtekeningChar">
    <w:name w:val="Handtekening Char"/>
    <w:basedOn w:val="Standaardalinea-lettertype"/>
    <w:link w:val="Handtekening"/>
    <w:rsid w:val="00515BD1"/>
    <w:rPr>
      <w:rFonts w:ascii="Arial" w:hAnsi="Arial" w:cs="Times New Roman"/>
      <w:sz w:val="20"/>
      <w:szCs w:val="20"/>
      <w:lang w:val="nl-NL"/>
    </w:rPr>
  </w:style>
  <w:style w:type="character" w:styleId="Zwaar">
    <w:name w:val="Strong"/>
    <w:basedOn w:val="Standaardalinea-lettertype"/>
    <w:qFormat/>
    <w:rsid w:val="00515BD1"/>
    <w:rPr>
      <w:rFonts w:ascii="Times New Roman" w:hAnsi="Times New Roman"/>
      <w:b/>
      <w:sz w:val="22"/>
    </w:rPr>
  </w:style>
  <w:style w:type="paragraph" w:customStyle="1" w:styleId="Subparagraaf">
    <w:name w:val="Subparagraaf"/>
    <w:basedOn w:val="Standaard"/>
    <w:next w:val="Standaard"/>
    <w:rsid w:val="00515BD1"/>
    <w:pPr>
      <w:keepNext/>
      <w:tabs>
        <w:tab w:val="clear" w:pos="709"/>
      </w:tabs>
      <w:autoSpaceDE/>
      <w:autoSpaceDN/>
      <w:spacing w:before="280" w:line="260" w:lineRule="exact"/>
      <w:ind w:left="851"/>
    </w:pPr>
    <w:rPr>
      <w:rFonts w:cs="Times New Roman"/>
      <w:b/>
    </w:rPr>
  </w:style>
  <w:style w:type="paragraph" w:styleId="Ondertitel">
    <w:name w:val="Subtitle"/>
    <w:basedOn w:val="Standaard"/>
    <w:link w:val="OndertitelChar"/>
    <w:qFormat/>
    <w:rsid w:val="00515BD1"/>
    <w:pPr>
      <w:tabs>
        <w:tab w:val="clear" w:pos="709"/>
      </w:tabs>
      <w:autoSpaceDE/>
      <w:autoSpaceDN/>
      <w:spacing w:after="60" w:line="260" w:lineRule="exact"/>
      <w:jc w:val="center"/>
      <w:outlineLvl w:val="1"/>
    </w:pPr>
    <w:rPr>
      <w:rFonts w:cs="Times New Roman"/>
      <w:sz w:val="24"/>
    </w:rPr>
  </w:style>
  <w:style w:type="character" w:customStyle="1" w:styleId="OndertitelChar">
    <w:name w:val="Ondertitel Char"/>
    <w:basedOn w:val="Standaardalinea-lettertype"/>
    <w:link w:val="Ondertitel"/>
    <w:rsid w:val="00515BD1"/>
    <w:rPr>
      <w:rFonts w:ascii="Arial" w:hAnsi="Arial" w:cs="Times New Roman"/>
      <w:sz w:val="24"/>
      <w:szCs w:val="20"/>
      <w:lang w:val="nl-NL"/>
    </w:rPr>
  </w:style>
  <w:style w:type="paragraph" w:customStyle="1" w:styleId="Tabel">
    <w:name w:val="Tabel"/>
    <w:basedOn w:val="Standaard"/>
    <w:rsid w:val="00515BD1"/>
    <w:pPr>
      <w:tabs>
        <w:tab w:val="clear" w:pos="709"/>
      </w:tabs>
      <w:autoSpaceDE/>
      <w:autoSpaceDN/>
      <w:spacing w:line="240" w:lineRule="atLeast"/>
    </w:pPr>
    <w:rPr>
      <w:rFonts w:cs="Times New Roman"/>
    </w:rPr>
  </w:style>
  <w:style w:type="paragraph" w:customStyle="1" w:styleId="TabelNa">
    <w:name w:val="TabelNa"/>
    <w:basedOn w:val="Standaard"/>
    <w:next w:val="Standaard"/>
    <w:rsid w:val="00515BD1"/>
    <w:pPr>
      <w:pBdr>
        <w:bottom w:val="single" w:sz="6" w:space="1" w:color="auto"/>
      </w:pBdr>
      <w:tabs>
        <w:tab w:val="clear" w:pos="709"/>
      </w:tabs>
      <w:autoSpaceDE/>
      <w:autoSpaceDN/>
      <w:spacing w:after="560" w:line="260" w:lineRule="exact"/>
    </w:pPr>
    <w:rPr>
      <w:rFonts w:cs="Times New Roman"/>
    </w:rPr>
  </w:style>
  <w:style w:type="paragraph" w:styleId="Bronvermelding">
    <w:name w:val="table of authorities"/>
    <w:basedOn w:val="Standaard"/>
    <w:next w:val="Standaard"/>
    <w:rsid w:val="00515BD1"/>
    <w:pPr>
      <w:tabs>
        <w:tab w:val="clear" w:pos="709"/>
        <w:tab w:val="clear" w:pos="851"/>
      </w:tabs>
      <w:autoSpaceDE/>
      <w:autoSpaceDN/>
      <w:spacing w:line="260" w:lineRule="exact"/>
      <w:ind w:left="200" w:hanging="200"/>
    </w:pPr>
    <w:rPr>
      <w:rFonts w:cs="Times New Roman"/>
    </w:rPr>
  </w:style>
  <w:style w:type="paragraph" w:styleId="Lijstmetafbeeldingen">
    <w:name w:val="table of figures"/>
    <w:basedOn w:val="Standaard"/>
    <w:next w:val="Standaard"/>
    <w:rsid w:val="00515BD1"/>
    <w:pPr>
      <w:tabs>
        <w:tab w:val="clear" w:pos="709"/>
        <w:tab w:val="right" w:pos="7938"/>
      </w:tabs>
      <w:autoSpaceDE/>
      <w:autoSpaceDN/>
      <w:spacing w:line="260" w:lineRule="exact"/>
      <w:ind w:left="851" w:right="567" w:hanging="851"/>
    </w:pPr>
    <w:rPr>
      <w:rFonts w:cs="Times New Roman"/>
      <w:i/>
    </w:rPr>
  </w:style>
  <w:style w:type="paragraph" w:styleId="Titel">
    <w:name w:val="Title"/>
    <w:basedOn w:val="Standaard"/>
    <w:link w:val="TitelChar"/>
    <w:qFormat/>
    <w:rsid w:val="00515BD1"/>
    <w:pPr>
      <w:tabs>
        <w:tab w:val="clear" w:pos="709"/>
      </w:tabs>
      <w:autoSpaceDE/>
      <w:autoSpaceDN/>
      <w:spacing w:before="240" w:after="60" w:line="260" w:lineRule="exact"/>
      <w:jc w:val="center"/>
      <w:outlineLvl w:val="0"/>
    </w:pPr>
    <w:rPr>
      <w:rFonts w:cs="Times New Roman"/>
      <w:b/>
      <w:kern w:val="28"/>
      <w:sz w:val="32"/>
    </w:rPr>
  </w:style>
  <w:style w:type="character" w:customStyle="1" w:styleId="TitelChar">
    <w:name w:val="Titel Char"/>
    <w:basedOn w:val="Standaardalinea-lettertype"/>
    <w:link w:val="Titel"/>
    <w:rsid w:val="00515BD1"/>
    <w:rPr>
      <w:rFonts w:ascii="Arial" w:hAnsi="Arial" w:cs="Times New Roman"/>
      <w:b/>
      <w:kern w:val="28"/>
      <w:sz w:val="32"/>
      <w:szCs w:val="20"/>
      <w:lang w:val="nl-NL"/>
    </w:rPr>
  </w:style>
  <w:style w:type="paragraph" w:styleId="Kopbronvermelding">
    <w:name w:val="toa heading"/>
    <w:basedOn w:val="Standaard"/>
    <w:next w:val="Standaard"/>
    <w:rsid w:val="00515BD1"/>
    <w:pPr>
      <w:tabs>
        <w:tab w:val="clear" w:pos="709"/>
      </w:tabs>
      <w:autoSpaceDE/>
      <w:autoSpaceDN/>
      <w:spacing w:before="120" w:line="260" w:lineRule="exact"/>
    </w:pPr>
    <w:rPr>
      <w:rFonts w:cs="Times New Roman"/>
      <w:b/>
      <w:sz w:val="24"/>
    </w:rPr>
  </w:style>
  <w:style w:type="paragraph" w:styleId="Inhopg1">
    <w:name w:val="toc 1"/>
    <w:basedOn w:val="Standaard"/>
    <w:next w:val="Standaard"/>
    <w:uiPriority w:val="39"/>
    <w:rsid w:val="00515BD1"/>
    <w:pPr>
      <w:tabs>
        <w:tab w:val="clear" w:pos="709"/>
        <w:tab w:val="right" w:pos="7938"/>
      </w:tabs>
      <w:autoSpaceDE/>
      <w:autoSpaceDN/>
      <w:spacing w:line="260" w:lineRule="exact"/>
      <w:ind w:left="851" w:right="567"/>
    </w:pPr>
    <w:rPr>
      <w:rFonts w:cs="Times New Roman"/>
      <w:b/>
    </w:rPr>
  </w:style>
  <w:style w:type="paragraph" w:styleId="Inhopg2">
    <w:name w:val="toc 2"/>
    <w:basedOn w:val="Standaard"/>
    <w:next w:val="Standaard"/>
    <w:rsid w:val="00515BD1"/>
    <w:pPr>
      <w:tabs>
        <w:tab w:val="clear" w:pos="709"/>
        <w:tab w:val="right" w:pos="7938"/>
      </w:tabs>
      <w:autoSpaceDE/>
      <w:autoSpaceDN/>
      <w:spacing w:before="120" w:line="260" w:lineRule="exact"/>
      <w:ind w:left="851" w:right="567" w:hanging="851"/>
    </w:pPr>
    <w:rPr>
      <w:rFonts w:cs="Times New Roman"/>
      <w:b/>
    </w:rPr>
  </w:style>
  <w:style w:type="paragraph" w:styleId="Inhopg3">
    <w:name w:val="toc 3"/>
    <w:basedOn w:val="Standaard"/>
    <w:next w:val="Standaard"/>
    <w:autoRedefine/>
    <w:uiPriority w:val="39"/>
    <w:rsid w:val="00515BD1"/>
    <w:pPr>
      <w:tabs>
        <w:tab w:val="clear" w:pos="709"/>
        <w:tab w:val="right" w:pos="7938"/>
      </w:tabs>
      <w:autoSpaceDE/>
      <w:autoSpaceDN/>
      <w:spacing w:line="260" w:lineRule="exact"/>
      <w:ind w:left="851" w:right="567" w:hanging="851"/>
    </w:pPr>
    <w:rPr>
      <w:rFonts w:cs="Times New Roman"/>
    </w:rPr>
  </w:style>
  <w:style w:type="paragraph" w:styleId="Inhopg4">
    <w:name w:val="toc 4"/>
    <w:basedOn w:val="Standaard"/>
    <w:next w:val="Standaard"/>
    <w:autoRedefine/>
    <w:rsid w:val="00515BD1"/>
    <w:pPr>
      <w:tabs>
        <w:tab w:val="clear" w:pos="709"/>
        <w:tab w:val="right" w:pos="7938"/>
      </w:tabs>
      <w:autoSpaceDE/>
      <w:autoSpaceDN/>
      <w:spacing w:line="260" w:lineRule="exact"/>
      <w:ind w:left="851" w:right="567" w:hanging="851"/>
    </w:pPr>
    <w:rPr>
      <w:rFonts w:cs="Times New Roman"/>
    </w:rPr>
  </w:style>
  <w:style w:type="paragraph" w:styleId="Inhopg5">
    <w:name w:val="toc 5"/>
    <w:basedOn w:val="Standaard"/>
    <w:next w:val="Standaard"/>
    <w:autoRedefine/>
    <w:rsid w:val="00515BD1"/>
    <w:pPr>
      <w:tabs>
        <w:tab w:val="clear" w:pos="709"/>
        <w:tab w:val="right" w:pos="7938"/>
      </w:tabs>
      <w:autoSpaceDE/>
      <w:autoSpaceDN/>
      <w:spacing w:line="260" w:lineRule="exact"/>
    </w:pPr>
    <w:rPr>
      <w:rFonts w:cs="Times New Roman"/>
    </w:rPr>
  </w:style>
  <w:style w:type="paragraph" w:styleId="Inhopg6">
    <w:name w:val="toc 6"/>
    <w:basedOn w:val="Standaard"/>
    <w:next w:val="Standaard"/>
    <w:autoRedefine/>
    <w:rsid w:val="00515BD1"/>
    <w:pPr>
      <w:tabs>
        <w:tab w:val="clear" w:pos="709"/>
        <w:tab w:val="right" w:pos="7938"/>
      </w:tabs>
      <w:autoSpaceDE/>
      <w:autoSpaceDN/>
      <w:spacing w:line="260" w:lineRule="exact"/>
    </w:pPr>
    <w:rPr>
      <w:rFonts w:cs="Times New Roman"/>
    </w:rPr>
  </w:style>
  <w:style w:type="paragraph" w:styleId="Inhopg7">
    <w:name w:val="toc 7"/>
    <w:basedOn w:val="Standaard"/>
    <w:next w:val="Standaard"/>
    <w:autoRedefine/>
    <w:rsid w:val="00515BD1"/>
    <w:pPr>
      <w:tabs>
        <w:tab w:val="clear" w:pos="709"/>
        <w:tab w:val="right" w:pos="7938"/>
      </w:tabs>
      <w:autoSpaceDE/>
      <w:autoSpaceDN/>
      <w:spacing w:line="260" w:lineRule="exact"/>
      <w:ind w:left="1200"/>
    </w:pPr>
    <w:rPr>
      <w:rFonts w:cs="Times New Roman"/>
    </w:rPr>
  </w:style>
  <w:style w:type="paragraph" w:styleId="Inhopg8">
    <w:name w:val="toc 8"/>
    <w:basedOn w:val="Standaard"/>
    <w:next w:val="Standaard"/>
    <w:autoRedefine/>
    <w:rsid w:val="00515BD1"/>
    <w:pPr>
      <w:tabs>
        <w:tab w:val="clear" w:pos="709"/>
        <w:tab w:val="right" w:pos="7938"/>
      </w:tabs>
      <w:autoSpaceDE/>
      <w:autoSpaceDN/>
      <w:spacing w:line="260" w:lineRule="exact"/>
      <w:ind w:left="1400"/>
    </w:pPr>
    <w:rPr>
      <w:rFonts w:cs="Times New Roman"/>
    </w:rPr>
  </w:style>
  <w:style w:type="paragraph" w:styleId="Inhopg9">
    <w:name w:val="toc 9"/>
    <w:basedOn w:val="Standaard"/>
    <w:next w:val="Standaard"/>
    <w:autoRedefine/>
    <w:rsid w:val="00515BD1"/>
    <w:pPr>
      <w:tabs>
        <w:tab w:val="clear" w:pos="709"/>
        <w:tab w:val="right" w:pos="7938"/>
      </w:tabs>
      <w:autoSpaceDE/>
      <w:autoSpaceDN/>
      <w:spacing w:line="260" w:lineRule="exact"/>
      <w:ind w:left="1600"/>
    </w:pPr>
    <w:rPr>
      <w:rFonts w:cs="Times New Roman"/>
    </w:rPr>
  </w:style>
  <w:style w:type="paragraph" w:styleId="Ballontekst">
    <w:name w:val="Balloon Text"/>
    <w:basedOn w:val="Standaard"/>
    <w:link w:val="BallontekstChar"/>
    <w:uiPriority w:val="99"/>
    <w:semiHidden/>
    <w:unhideWhenUsed/>
    <w:rsid w:val="00775421"/>
    <w:pPr>
      <w:tabs>
        <w:tab w:val="clear" w:pos="709"/>
      </w:tabs>
      <w:autoSpaceDE/>
      <w:autoSpaceDN/>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775421"/>
    <w:rPr>
      <w:rFonts w:ascii="Tahoma" w:hAnsi="Tahoma" w:cs="Tahoma"/>
      <w:sz w:val="16"/>
      <w:szCs w:val="16"/>
      <w:lang w:val="nl-NL"/>
    </w:rPr>
  </w:style>
  <w:style w:type="character" w:customStyle="1" w:styleId="apple-converted-space">
    <w:name w:val="apple-converted-space"/>
    <w:basedOn w:val="Standaardalinea-lettertype"/>
    <w:rsid w:val="00C93785"/>
  </w:style>
  <w:style w:type="character" w:styleId="Tekstvantijdelijkeaanduiding">
    <w:name w:val="Placeholder Text"/>
    <w:basedOn w:val="Standaardalinea-lettertype"/>
    <w:uiPriority w:val="99"/>
    <w:semiHidden/>
    <w:rsid w:val="00E44925"/>
    <w:rPr>
      <w:color w:val="808080"/>
    </w:rPr>
  </w:style>
  <w:style w:type="paragraph" w:customStyle="1" w:styleId="Style1">
    <w:name w:val="Style1"/>
    <w:basedOn w:val="Standaard"/>
    <w:qFormat/>
    <w:rsid w:val="00E0620E"/>
    <w:pPr>
      <w:tabs>
        <w:tab w:val="clear" w:pos="709"/>
        <w:tab w:val="clear" w:pos="851"/>
      </w:tabs>
      <w:autoSpaceDE/>
      <w:autoSpaceDN/>
      <w:spacing w:line="240" w:lineRule="exact"/>
    </w:pPr>
    <w:rPr>
      <w:rFonts w:eastAsiaTheme="minorHAnsi" w:cs="Times New Roman"/>
      <w:sz w:val="14"/>
      <w:szCs w:val="24"/>
      <w:lang w:bidi="en-US"/>
    </w:rPr>
  </w:style>
  <w:style w:type="table" w:styleId="Tabelraster">
    <w:name w:val="Table Grid"/>
    <w:basedOn w:val="Standaardtabel"/>
    <w:rsid w:val="00E0620E"/>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e">
    <w:name w:val="Revision"/>
    <w:hidden/>
    <w:uiPriority w:val="99"/>
    <w:semiHidden/>
    <w:rsid w:val="00FA7FC2"/>
    <w:pPr>
      <w:spacing w:after="0" w:line="240" w:lineRule="auto"/>
    </w:pPr>
    <w:rPr>
      <w:rFonts w:ascii="Arial" w:eastAsiaTheme="minorEastAsia" w:hAnsi="Arial"/>
      <w:sz w:val="20"/>
      <w:szCs w:val="20"/>
      <w:lang w:val="nl-NL" w:eastAsia="nl-NL"/>
    </w:rPr>
  </w:style>
  <w:style w:type="table" w:customStyle="1" w:styleId="ScriptHeader">
    <w:name w:val="ScriptHeader"/>
    <w:basedOn w:val="Standaardtabel"/>
    <w:uiPriority w:val="99"/>
    <w:rsid w:val="00D0141A"/>
    <w:pPr>
      <w:spacing w:after="0" w:line="240" w:lineRule="auto"/>
    </w:pPr>
    <w:rPr>
      <w:b/>
    </w:rPr>
    <w:tblPr>
      <w:tblCellMar>
        <w:top w:w="85" w:type="dxa"/>
        <w:left w:w="57" w:type="dxa"/>
        <w:bottom w:w="85" w:type="dxa"/>
        <w:right w:w="57" w:type="dxa"/>
      </w:tblCellMar>
    </w:tblPr>
    <w:tcPr>
      <w:shd w:val="clear" w:color="auto" w:fill="000000" w:themeFill="text1"/>
    </w:tcPr>
    <w:tblStylePr w:type="lastRow">
      <w:rPr>
        <w:rFonts w:ascii="Verdana" w:hAnsi="Verdana"/>
        <w:b/>
        <w:sz w:val="18"/>
      </w:rPr>
      <w:tblPr/>
      <w:tcPr>
        <w:shd w:val="clear" w:color="auto" w:fill="F2F2F2" w:themeFill="background1" w:themeFillShade="F2"/>
      </w:tcPr>
    </w:tblStylePr>
    <w:tblStylePr w:type="firstCol">
      <w:tblPr/>
      <w:tcPr>
        <w:shd w:val="clear" w:color="auto" w:fill="F2F2F2" w:themeFill="background1" w:themeFillShade="F2"/>
      </w:tcPr>
    </w:tblStylePr>
  </w:style>
  <w:style w:type="table" w:styleId="Gemiddeldearcering2">
    <w:name w:val="Medium Shading 2"/>
    <w:basedOn w:val="Standaardtabel"/>
    <w:uiPriority w:val="64"/>
    <w:rsid w:val="00051168"/>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QuestionHeader">
    <w:name w:val="QuestionHeader"/>
    <w:basedOn w:val="Standaardtabel"/>
    <w:uiPriority w:val="99"/>
    <w:rsid w:val="00D0141A"/>
    <w:pPr>
      <w:spacing w:after="0" w:line="240" w:lineRule="auto"/>
    </w:pPr>
    <w:rPr>
      <w:b/>
      <w:color w:val="FFFFFF" w:themeColor="background1"/>
    </w:rPr>
    <w:tblPr>
      <w:tblCellMar>
        <w:top w:w="85" w:type="dxa"/>
        <w:left w:w="57" w:type="dxa"/>
        <w:bottom w:w="85" w:type="dxa"/>
        <w:right w:w="57" w:type="dxa"/>
      </w:tblCellMar>
    </w:tblPr>
    <w:tcPr>
      <w:shd w:val="clear" w:color="auto" w:fill="A6A6A6" w:themeFill="background1" w:themeFillShade="A6"/>
    </w:tcPr>
    <w:tblStylePr w:type="firstCol">
      <w:rPr>
        <w:color w:val="auto"/>
      </w:rPr>
      <w:tblPr/>
      <w:tcPr>
        <w:shd w:val="clear" w:color="auto" w:fill="F2F2F2" w:themeFill="background1" w:themeFillShade="F2"/>
      </w:tcPr>
    </w:tblStylePr>
  </w:style>
  <w:style w:type="table" w:customStyle="1" w:styleId="BlockHeader">
    <w:name w:val="BlockHeader"/>
    <w:basedOn w:val="Standaardtabel"/>
    <w:uiPriority w:val="99"/>
    <w:rsid w:val="00D0141A"/>
    <w:pPr>
      <w:spacing w:after="0" w:line="240" w:lineRule="auto"/>
    </w:pPr>
    <w:rPr>
      <w:b/>
      <w:color w:val="FFFFFF" w:themeColor="background1"/>
    </w:rPr>
    <w:tblPr>
      <w:tblCellMar>
        <w:top w:w="85" w:type="dxa"/>
        <w:left w:w="57" w:type="dxa"/>
        <w:bottom w:w="85" w:type="dxa"/>
        <w:right w:w="57" w:type="dxa"/>
      </w:tblCellMar>
    </w:tblPr>
    <w:tcPr>
      <w:shd w:val="clear" w:color="auto" w:fill="EC008C"/>
    </w:tcPr>
    <w:tblStylePr w:type="firstCol">
      <w:rPr>
        <w:color w:val="auto"/>
      </w:rPr>
      <w:tblPr/>
      <w:tcPr>
        <w:shd w:val="clear" w:color="auto" w:fill="FFD8F0"/>
      </w:tcPr>
    </w:tblStylePr>
  </w:style>
  <w:style w:type="table" w:customStyle="1" w:styleId="TextHeader">
    <w:name w:val="TextHeader"/>
    <w:basedOn w:val="Standaardtabel"/>
    <w:uiPriority w:val="99"/>
    <w:rsid w:val="00D0141A"/>
    <w:pPr>
      <w:spacing w:after="0" w:line="240" w:lineRule="auto"/>
    </w:pPr>
    <w:rPr>
      <w:b/>
    </w:rPr>
    <w:tblPr>
      <w:tblCellMar>
        <w:top w:w="85" w:type="dxa"/>
        <w:left w:w="57" w:type="dxa"/>
        <w:bottom w:w="85" w:type="dxa"/>
        <w:right w:w="57" w:type="dxa"/>
      </w:tblCellMar>
    </w:tblPr>
    <w:tcPr>
      <w:shd w:val="clear" w:color="auto" w:fill="FFFFFF" w:themeFill="background1"/>
    </w:tcPr>
    <w:tblStylePr w:type="firstCol">
      <w:tblPr/>
      <w:tcPr>
        <w:shd w:val="clear" w:color="auto" w:fill="F2F2F2" w:themeFill="background1" w:themeFillShade="F2"/>
      </w:tcPr>
    </w:tblStylePr>
  </w:style>
  <w:style w:type="table" w:customStyle="1" w:styleId="QuestionText">
    <w:name w:val="QuestionText"/>
    <w:basedOn w:val="Standaardtabel"/>
    <w:uiPriority w:val="99"/>
    <w:rsid w:val="00D0141A"/>
    <w:pPr>
      <w:spacing w:after="0" w:line="240" w:lineRule="auto"/>
    </w:pPr>
    <w:tblPr>
      <w:tblCellMar>
        <w:top w:w="85" w:type="dxa"/>
        <w:left w:w="57" w:type="dxa"/>
        <w:bottom w:w="85" w:type="dxa"/>
        <w:right w:w="57" w:type="dxa"/>
      </w:tblCellMar>
    </w:tblPr>
  </w:style>
  <w:style w:type="table" w:customStyle="1" w:styleId="InstructionText">
    <w:name w:val="InstructionText"/>
    <w:basedOn w:val="Standaardtabel"/>
    <w:uiPriority w:val="99"/>
    <w:rsid w:val="00D0141A"/>
    <w:pPr>
      <w:spacing w:after="0" w:line="240" w:lineRule="auto"/>
      <w:jc w:val="center"/>
    </w:pPr>
    <w:rPr>
      <w:color w:val="145D04"/>
    </w:rPr>
    <w:tblPr>
      <w:tblBorders>
        <w:top w:val="single" w:sz="12" w:space="0" w:color="145D04"/>
        <w:left w:val="single" w:sz="12" w:space="0" w:color="145D04"/>
        <w:bottom w:val="single" w:sz="12" w:space="0" w:color="145D04"/>
        <w:right w:val="single" w:sz="12" w:space="0" w:color="145D04"/>
        <w:insideH w:val="single" w:sz="12" w:space="0" w:color="145D04"/>
        <w:insideV w:val="single" w:sz="12" w:space="0" w:color="145D04"/>
      </w:tblBorders>
      <w:tblCellMar>
        <w:top w:w="85" w:type="dxa"/>
        <w:left w:w="57" w:type="dxa"/>
        <w:bottom w:w="85" w:type="dxa"/>
        <w:right w:w="57" w:type="dxa"/>
      </w:tblCellMar>
    </w:tblPr>
  </w:style>
  <w:style w:type="table" w:customStyle="1" w:styleId="ScriptDescription">
    <w:name w:val="ScriptDescription"/>
    <w:basedOn w:val="Standaardtabel"/>
    <w:uiPriority w:val="99"/>
    <w:rsid w:val="00D0141A"/>
    <w:pPr>
      <w:spacing w:after="0" w:line="240" w:lineRule="auto"/>
    </w:pPr>
    <w:rPr>
      <w:color w:val="737373"/>
    </w:rPr>
    <w:tblPr>
      <w:tblCellMar>
        <w:top w:w="85" w:type="dxa"/>
        <w:left w:w="57" w:type="dxa"/>
        <w:bottom w:w="85" w:type="dxa"/>
        <w:right w:w="57" w:type="dxa"/>
      </w:tblCellMar>
    </w:tblPr>
  </w:style>
  <w:style w:type="table" w:customStyle="1" w:styleId="Notes">
    <w:name w:val="Notes"/>
    <w:basedOn w:val="Standaardtabel"/>
    <w:uiPriority w:val="99"/>
    <w:rsid w:val="00D0141A"/>
    <w:pPr>
      <w:spacing w:after="0" w:line="240" w:lineRule="auto"/>
      <w:jc w:val="center"/>
    </w:pPr>
    <w:rPr>
      <w:color w:val="7A2280"/>
    </w:rPr>
    <w:tblPr>
      <w:tblBorders>
        <w:top w:val="single" w:sz="12" w:space="0" w:color="7A2280"/>
        <w:left w:val="single" w:sz="12" w:space="0" w:color="7A2280"/>
        <w:bottom w:val="single" w:sz="12" w:space="0" w:color="7A2280"/>
        <w:right w:val="single" w:sz="12" w:space="0" w:color="7A2280"/>
        <w:insideH w:val="single" w:sz="12" w:space="0" w:color="7A2280"/>
        <w:insideV w:val="single" w:sz="12" w:space="0" w:color="7A2280"/>
      </w:tblBorders>
      <w:tblCellMar>
        <w:top w:w="85" w:type="dxa"/>
        <w:left w:w="57" w:type="dxa"/>
        <w:bottom w:w="85" w:type="dxa"/>
        <w:right w:w="57" w:type="dxa"/>
      </w:tblCellMar>
    </w:tblPr>
  </w:style>
  <w:style w:type="table" w:customStyle="1" w:styleId="Comments">
    <w:name w:val="Comments"/>
    <w:basedOn w:val="Standaardtabel"/>
    <w:uiPriority w:val="99"/>
    <w:rsid w:val="00D0141A"/>
    <w:pPr>
      <w:spacing w:after="0" w:line="240" w:lineRule="auto"/>
      <w:jc w:val="center"/>
    </w:pPr>
    <w:rPr>
      <w:color w:val="EC008C"/>
    </w:rPr>
    <w:tblPr>
      <w:tblBorders>
        <w:top w:val="single" w:sz="12" w:space="0" w:color="EC008C"/>
        <w:left w:val="single" w:sz="12" w:space="0" w:color="EC008C"/>
        <w:bottom w:val="single" w:sz="12" w:space="0" w:color="EC008C"/>
        <w:right w:val="single" w:sz="12" w:space="0" w:color="EC008C"/>
        <w:insideH w:val="single" w:sz="12" w:space="0" w:color="EC008C"/>
        <w:insideV w:val="single" w:sz="12" w:space="0" w:color="EC008C"/>
      </w:tblBorders>
      <w:tblCellMar>
        <w:top w:w="85" w:type="dxa"/>
        <w:left w:w="57" w:type="dxa"/>
        <w:bottom w:w="85" w:type="dxa"/>
        <w:right w:w="57" w:type="dxa"/>
      </w:tblCellMar>
    </w:tblPr>
  </w:style>
  <w:style w:type="table" w:customStyle="1" w:styleId="OpenText">
    <w:name w:val="OpenText"/>
    <w:basedOn w:val="Standaardtabel"/>
    <w:uiPriority w:val="99"/>
    <w:rsid w:val="00D0141A"/>
    <w:pPr>
      <w:spacing w:after="0" w:line="240" w:lineRule="auto"/>
    </w:pPr>
    <w:tblP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top w:w="85" w:type="dxa"/>
        <w:left w:w="57" w:type="dxa"/>
        <w:bottom w:w="85" w:type="dxa"/>
        <w:right w:w="57" w:type="dxa"/>
      </w:tblCellMar>
    </w:tblPr>
  </w:style>
  <w:style w:type="table" w:customStyle="1" w:styleId="ContentItem">
    <w:name w:val="ContentItem"/>
    <w:basedOn w:val="Standaardtabel"/>
    <w:uiPriority w:val="99"/>
    <w:rsid w:val="002C5C9D"/>
    <w:pPr>
      <w:spacing w:after="0" w:line="240" w:lineRule="auto"/>
    </w:pPr>
    <w:tblPr>
      <w:tblCellMar>
        <w:left w:w="0" w:type="dxa"/>
        <w:right w:w="0" w:type="dxa"/>
      </w:tblCellMar>
    </w:tblPr>
  </w:style>
  <w:style w:type="table" w:customStyle="1" w:styleId="Properties">
    <w:name w:val="Properties"/>
    <w:basedOn w:val="Standaardtabel"/>
    <w:uiPriority w:val="99"/>
    <w:rsid w:val="00626842"/>
    <w:pPr>
      <w:spacing w:after="0" w:line="240" w:lineRule="auto"/>
    </w:pPr>
    <w:rPr>
      <w:b/>
      <w:color w:val="131C6B"/>
      <w:u w:val="single"/>
    </w:rPr>
    <w:tblPr>
      <w:tblCellMar>
        <w:top w:w="85" w:type="dxa"/>
        <w:left w:w="57" w:type="dxa"/>
        <w:bottom w:w="85" w:type="dxa"/>
        <w:right w:w="57" w:type="dxa"/>
      </w:tblCellMar>
    </w:tblPr>
  </w:style>
  <w:style w:type="table" w:customStyle="1" w:styleId="Filters">
    <w:name w:val="Filters"/>
    <w:basedOn w:val="Standaardtabel"/>
    <w:uiPriority w:val="99"/>
    <w:rsid w:val="003E1815"/>
    <w:pPr>
      <w:spacing w:after="0" w:line="240" w:lineRule="auto"/>
      <w:jc w:val="center"/>
    </w:pPr>
    <w:rPr>
      <w:color w:val="C50017"/>
    </w:rPr>
    <w:tblPr>
      <w:tblBorders>
        <w:top w:val="single" w:sz="12" w:space="0" w:color="C50017"/>
        <w:left w:val="single" w:sz="12" w:space="0" w:color="C50017"/>
        <w:bottom w:val="single" w:sz="12" w:space="0" w:color="C50017"/>
        <w:right w:val="single" w:sz="12" w:space="0" w:color="C50017"/>
        <w:insideH w:val="single" w:sz="12" w:space="0" w:color="C50017"/>
        <w:insideV w:val="single" w:sz="12" w:space="0" w:color="C50017"/>
      </w:tblBorders>
      <w:tblCellMar>
        <w:top w:w="85" w:type="dxa"/>
        <w:left w:w="57" w:type="dxa"/>
        <w:bottom w:w="85" w:type="dxa"/>
        <w:right w:w="57" w:type="dxa"/>
      </w:tblCellMar>
    </w:tblPr>
  </w:style>
  <w:style w:type="table" w:customStyle="1" w:styleId="Answerlist">
    <w:name w:val="Answerlist"/>
    <w:basedOn w:val="Standaardtabel"/>
    <w:uiPriority w:val="99"/>
    <w:rsid w:val="0007104A"/>
    <w:pPr>
      <w:spacing w:after="0" w:line="240" w:lineRule="auto"/>
    </w:pPr>
    <w:tblPr>
      <w:tblCellMar>
        <w:top w:w="28" w:type="dxa"/>
        <w:left w:w="57" w:type="dxa"/>
        <w:bottom w:w="28" w:type="dxa"/>
        <w:right w:w="57" w:type="dxa"/>
      </w:tblCellMar>
    </w:tblPr>
    <w:tcPr>
      <w:shd w:val="clear" w:color="auto" w:fill="F2F2F2"/>
    </w:tcPr>
  </w:style>
  <w:style w:type="table" w:customStyle="1" w:styleId="RowsAndColumns">
    <w:name w:val="RowsAndColumns"/>
    <w:basedOn w:val="Standaardtabel"/>
    <w:uiPriority w:val="99"/>
    <w:rsid w:val="003F311E"/>
    <w:pPr>
      <w:spacing w:after="0" w:line="240" w:lineRule="auto"/>
      <w:jc w:val="center"/>
    </w:pPr>
    <w:tblPr>
      <w:tblStyleRowBandSize w:val="1"/>
      <w:tblBorders>
        <w:top w:val="single" w:sz="12" w:space="0" w:color="DEDEDE"/>
        <w:left w:val="single" w:sz="12" w:space="0" w:color="DEDEDE"/>
        <w:bottom w:val="single" w:sz="12" w:space="0" w:color="DEDEDE"/>
        <w:right w:val="single" w:sz="12" w:space="0" w:color="DEDEDE"/>
        <w:insideH w:val="single" w:sz="2" w:space="0" w:color="DEDEDE"/>
        <w:insideV w:val="single" w:sz="2" w:space="0" w:color="DEDEDE"/>
      </w:tblBorders>
      <w:tblCellMar>
        <w:top w:w="28" w:type="dxa"/>
        <w:left w:w="57" w:type="dxa"/>
        <w:bottom w:w="28" w:type="dxa"/>
        <w:right w:w="57" w:type="dxa"/>
      </w:tblCellMar>
    </w:tblPr>
    <w:tblStylePr w:type="firstCol">
      <w:pPr>
        <w:jc w:val="left"/>
      </w:pPr>
    </w:tblStylePr>
    <w:tblStylePr w:type="band2Horz">
      <w:tblPr/>
      <w:tcPr>
        <w:shd w:val="clear" w:color="auto" w:fill="F2F2F2" w:themeFill="background1" w:themeFillShade="F2"/>
      </w:tcPr>
    </w:tblStylePr>
  </w:style>
  <w:style w:type="table" w:customStyle="1" w:styleId="LeftRightRows">
    <w:name w:val="LeftRightRows"/>
    <w:basedOn w:val="Standaardtabel"/>
    <w:uiPriority w:val="99"/>
    <w:rsid w:val="00337848"/>
    <w:pPr>
      <w:spacing w:after="0" w:line="240" w:lineRule="auto"/>
    </w:pPr>
    <w:tblPr>
      <w:tblStyleRowBandSize w:val="1"/>
      <w:tblStyleColBandSize w:val="1"/>
      <w:tblBorders>
        <w:top w:val="single" w:sz="12" w:space="0" w:color="DEDEDE"/>
        <w:left w:val="single" w:sz="12" w:space="0" w:color="DEDEDE"/>
        <w:bottom w:val="single" w:sz="12" w:space="0" w:color="DEDEDE"/>
        <w:right w:val="single" w:sz="12" w:space="0" w:color="DEDEDE"/>
        <w:insideH w:val="single" w:sz="2" w:space="0" w:color="DEDEDE"/>
        <w:insideV w:val="single" w:sz="2" w:space="0" w:color="DEDEDE"/>
      </w:tblBorders>
      <w:tblCellMar>
        <w:top w:w="28" w:type="dxa"/>
        <w:left w:w="57" w:type="dxa"/>
        <w:bottom w:w="28" w:type="dxa"/>
        <w:right w:w="57" w:type="dxa"/>
      </w:tblCellMar>
    </w:tblPr>
    <w:tblStylePr w:type="firstCol">
      <w:pPr>
        <w:jc w:val="right"/>
      </w:pPr>
    </w:tblStylePr>
    <w:tblStylePr w:type="lastCol">
      <w:pPr>
        <w:jc w:val="left"/>
      </w:pPr>
    </w:tblStylePr>
    <w:tblStylePr w:type="band1Vert">
      <w:pPr>
        <w:jc w:val="left"/>
      </w:pPr>
    </w:tblStylePr>
    <w:tblStylePr w:type="band2Horz">
      <w:pPr>
        <w:jc w:val="left"/>
      </w:pPr>
      <w:tblPr/>
      <w:tcPr>
        <w:shd w:val="clear" w:color="auto" w:fill="F2F2F2" w:themeFill="background1" w:themeFillShade="F2"/>
      </w:tcPr>
    </w:tblStylePr>
  </w:style>
  <w:style w:type="table" w:customStyle="1" w:styleId="TranslationTable">
    <w:name w:val="TranslationTable"/>
    <w:basedOn w:val="Standaardtabel"/>
    <w:uiPriority w:val="99"/>
    <w:rsid w:val="001C21A5"/>
    <w:pPr>
      <w:spacing w:after="0" w:line="240" w:lineRule="auto"/>
    </w:pPr>
    <w:tblPr/>
  </w:style>
  <w:style w:type="table" w:customStyle="1" w:styleId="TranslationHeader">
    <w:name w:val="TranslationHeader"/>
    <w:basedOn w:val="Standaardtabel"/>
    <w:uiPriority w:val="99"/>
    <w:rsid w:val="006205FB"/>
    <w:pPr>
      <w:spacing w:after="0" w:line="240" w:lineRule="auto"/>
    </w:pPr>
    <w:rPr>
      <w:sz w:val="32"/>
    </w:rPr>
    <w:tblPr/>
  </w:style>
  <w:style w:type="table" w:customStyle="1" w:styleId="Warning">
    <w:name w:val="Warning"/>
    <w:basedOn w:val="Standaardtabel"/>
    <w:uiPriority w:val="99"/>
    <w:rsid w:val="00F65E51"/>
    <w:pPr>
      <w:spacing w:after="0" w:line="240" w:lineRule="auto"/>
      <w:jc w:val="center"/>
    </w:pPr>
    <w:rPr>
      <w:color w:val="C50017" w:themeColor="accent3"/>
    </w:rPr>
    <w:tblPr/>
  </w:style>
  <w:style w:type="paragraph" w:styleId="Onderwerpvanopmerking">
    <w:name w:val="annotation subject"/>
    <w:basedOn w:val="Tekstopmerking"/>
    <w:next w:val="Tekstopmerking"/>
    <w:link w:val="OnderwerpvanopmerkingChar"/>
    <w:uiPriority w:val="99"/>
    <w:semiHidden/>
    <w:unhideWhenUsed/>
    <w:rsid w:val="00D87BBB"/>
    <w:pPr>
      <w:tabs>
        <w:tab w:val="right" w:pos="709"/>
      </w:tabs>
      <w:autoSpaceDE w:val="0"/>
      <w:autoSpaceDN w:val="0"/>
      <w:spacing w:line="240" w:lineRule="auto"/>
    </w:pPr>
    <w:rPr>
      <w:rFonts w:cs="Arial"/>
      <w:b/>
      <w:bCs/>
      <w:sz w:val="20"/>
      <w:szCs w:val="20"/>
    </w:rPr>
  </w:style>
  <w:style w:type="character" w:customStyle="1" w:styleId="OnderwerpvanopmerkingChar">
    <w:name w:val="Onderwerp van opmerking Char"/>
    <w:basedOn w:val="TekstopmerkingChar"/>
    <w:link w:val="Onderwerpvanopmerking"/>
    <w:uiPriority w:val="99"/>
    <w:semiHidden/>
    <w:rsid w:val="00D87BBB"/>
    <w:rPr>
      <w:rFonts w:ascii="Arial" w:hAnsi="Arial" w:cs="Times New Roman"/>
      <w:b/>
      <w:bCs/>
      <w:sz w:val="20"/>
      <w:szCs w:val="20"/>
      <w:lang w:val="nl-NL"/>
    </w:rPr>
  </w:style>
  <w:style w:type="paragraph" w:customStyle="1" w:styleId="xxmsonormal">
    <w:name w:val="x_x_msonormal"/>
    <w:basedOn w:val="Standaard"/>
    <w:rsid w:val="00C85AEC"/>
    <w:pPr>
      <w:tabs>
        <w:tab w:val="clear" w:pos="709"/>
        <w:tab w:val="clear" w:pos="851"/>
      </w:tabs>
      <w:autoSpaceDE/>
      <w:autoSpaceDN/>
      <w:spacing w:before="100" w:beforeAutospacing="1" w:after="100" w:afterAutospacing="1"/>
    </w:pPr>
    <w:rPr>
      <w:rFonts w:ascii="Times New Roman" w:hAnsi="Times New Roman" w:cs="Times New Roman"/>
      <w:sz w:val="24"/>
      <w:szCs w:val="24"/>
      <w:lang w:val="nl-BE"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84350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nsglobal.com" TargetMode="Externa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theme" Target="theme/theme1.xml"/><Relationship Id="rId10" Type="http://schemas.microsoft.com/office/2016/09/relationships/commentsIds" Target="commentsIds.xml"/><Relationship Id="rId19" Type="http://schemas.openxmlformats.org/officeDocument/2006/relationships/footer" Target="footer5.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1.xml"/><Relationship Id="rId22" Type="http://schemas.openxmlformats.org/officeDocument/2006/relationships/glossaryDocument" Target="glossary/document.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footer5.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46286C3C981A4481AD2BC3AD90580662"/>
        <w:category>
          <w:name w:val="General"/>
          <w:gallery w:val="placeholder"/>
        </w:category>
        <w:types>
          <w:type w:val="bbPlcHdr"/>
        </w:types>
        <w:behaviors>
          <w:behavior w:val="content"/>
        </w:behaviors>
        <w:guid w:val="{CE30F194-C8CA-4A08-810D-89B2E7AE0D73}"/>
      </w:docPartPr>
      <w:docPartBody>
        <w:p w:rsidR="00984351" w:rsidRDefault="00747207">
          <w:pPr>
            <w:pStyle w:val="46286C3C981A4481AD2BC3AD90580662"/>
          </w:pPr>
          <w:r w:rsidRPr="00966B3A">
            <w:rPr>
              <w:rStyle w:val="Tekstvantijdelijkeaanduiding"/>
            </w:rPr>
            <w:t>Click here to enter text.</w:t>
          </w:r>
        </w:p>
      </w:docPartBody>
    </w:docPart>
    <w:docPart>
      <w:docPartPr>
        <w:name w:val="4CA30901AD564437B70D256F51A571D8"/>
        <w:category>
          <w:name w:val="General"/>
          <w:gallery w:val="placeholder"/>
        </w:category>
        <w:types>
          <w:type w:val="bbPlcHdr"/>
        </w:types>
        <w:behaviors>
          <w:behavior w:val="content"/>
        </w:behaviors>
        <w:guid w:val="{5A1ED277-D2C8-4E74-953D-097ABB0E1359}"/>
      </w:docPartPr>
      <w:docPartBody>
        <w:p w:rsidR="00984351" w:rsidRDefault="00747207">
          <w:pPr>
            <w:pStyle w:val="4CA30901AD564437B70D256F51A571D8"/>
          </w:pPr>
          <w:r w:rsidRPr="005A416F">
            <w:rPr>
              <w:rStyle w:val="Tekstvantijdelijkeaanduiding"/>
              <w:color w:val="FFFFFF" w:themeColor="background1"/>
              <w:sz w:val="18"/>
              <w:szCs w:val="18"/>
              <w:lang w:val="en-US"/>
            </w:rPr>
            <w:t xml:space="preserve"> </w:t>
          </w:r>
        </w:p>
      </w:docPartBody>
    </w:docPart>
    <w:docPart>
      <w:docPartPr>
        <w:name w:val="FF8FBD8E9E7B48A1BBCD7630897B8988"/>
        <w:category>
          <w:name w:val="General"/>
          <w:gallery w:val="placeholder"/>
        </w:category>
        <w:types>
          <w:type w:val="bbPlcHdr"/>
        </w:types>
        <w:behaviors>
          <w:behavior w:val="content"/>
        </w:behaviors>
        <w:guid w:val="{F3FF13FC-D5C0-4C37-B394-076B5457513B}"/>
      </w:docPartPr>
      <w:docPartBody>
        <w:p w:rsidR="00984351" w:rsidRDefault="00747207">
          <w:pPr>
            <w:pStyle w:val="FF8FBD8E9E7B48A1BBCD7630897B8988"/>
          </w:pPr>
          <w:r w:rsidRPr="005A416F">
            <w:rPr>
              <w:rFonts w:ascii="Verdana" w:hAnsi="Verdana"/>
              <w:b/>
              <w:color w:val="FFFFFF" w:themeColor="background1"/>
              <w:sz w:val="18"/>
              <w:szCs w:val="18"/>
            </w:rPr>
            <w:t xml:space="preserve"> </w:t>
          </w:r>
        </w:p>
      </w:docPartBody>
    </w:docPart>
    <w:docPart>
      <w:docPartPr>
        <w:name w:val="4B46FB8F08504623ADCC731CACEA6AE2"/>
        <w:category>
          <w:name w:val="General"/>
          <w:gallery w:val="placeholder"/>
        </w:category>
        <w:types>
          <w:type w:val="bbPlcHdr"/>
        </w:types>
        <w:behaviors>
          <w:behavior w:val="content"/>
        </w:behaviors>
        <w:guid w:val="{99EC783D-55C9-4825-9CEA-557B96B602BF}"/>
      </w:docPartPr>
      <w:docPartBody>
        <w:p w:rsidR="00984351" w:rsidRDefault="00747207">
          <w:pPr>
            <w:pStyle w:val="4B46FB8F08504623ADCC731CACEA6AE2"/>
          </w:pPr>
          <w:r w:rsidRPr="005A416F">
            <w:rPr>
              <w:rStyle w:val="Tekstvantijdelijkeaanduiding"/>
              <w:color w:val="FFFFFF" w:themeColor="background1"/>
              <w:sz w:val="18"/>
              <w:szCs w:val="18"/>
              <w:lang w:val="en-US"/>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7207"/>
    <w:rsid w:val="00336C8C"/>
    <w:rsid w:val="0074720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Tekstvantijdelijkeaanduiding">
    <w:name w:val="Placeholder Text"/>
    <w:basedOn w:val="Standaardalinea-lettertype"/>
    <w:uiPriority w:val="99"/>
    <w:semiHidden/>
    <w:rPr>
      <w:color w:val="808080"/>
    </w:rPr>
  </w:style>
  <w:style w:type="paragraph" w:customStyle="1" w:styleId="46286C3C981A4481AD2BC3AD90580662">
    <w:name w:val="46286C3C981A4481AD2BC3AD90580662"/>
  </w:style>
  <w:style w:type="paragraph" w:customStyle="1" w:styleId="4CA30901AD564437B70D256F51A571D8">
    <w:name w:val="4CA30901AD564437B70D256F51A571D8"/>
  </w:style>
  <w:style w:type="paragraph" w:customStyle="1" w:styleId="FF8FBD8E9E7B48A1BBCD7630897B8988">
    <w:name w:val="FF8FBD8E9E7B48A1BBCD7630897B8988"/>
  </w:style>
  <w:style w:type="paragraph" w:customStyle="1" w:styleId="4B46FB8F08504623ADCC731CACEA6AE2">
    <w:name w:val="4B46FB8F08504623ADCC731CACEA6AE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NS Master Theme">
  <a:themeElements>
    <a:clrScheme name="TNS Master Colours">
      <a:dk1>
        <a:sysClr val="windowText" lastClr="000000"/>
      </a:dk1>
      <a:lt1>
        <a:sysClr val="window" lastClr="FFFFFF"/>
      </a:lt1>
      <a:dk2>
        <a:srgbClr val="3B0541"/>
      </a:dk2>
      <a:lt2>
        <a:srgbClr val="7A2280"/>
      </a:lt2>
      <a:accent1>
        <a:srgbClr val="F7911E"/>
      </a:accent1>
      <a:accent2>
        <a:srgbClr val="EF5205"/>
      </a:accent2>
      <a:accent3>
        <a:srgbClr val="C50017"/>
      </a:accent3>
      <a:accent4>
        <a:srgbClr val="3EB1CC"/>
      </a:accent4>
      <a:accent5>
        <a:srgbClr val="4655A5"/>
      </a:accent5>
      <a:accent6>
        <a:srgbClr val="131C6B"/>
      </a:accent6>
      <a:hlink>
        <a:srgbClr val="4F6128"/>
      </a:hlink>
      <a:folHlink>
        <a:srgbClr val="4F6128"/>
      </a:folHlink>
    </a:clrScheme>
    <a:fontScheme name="TNS Master Fonts">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3"/>
        </a:solidFill>
        <a:ln w="12700">
          <a:solidFill>
            <a:schemeClr val="accent3"/>
          </a:solidFill>
        </a:ln>
      </a:spPr>
      <a:bodyPr rtlCol="0" anchor="t"/>
      <a:lstStyle>
        <a:defPPr>
          <a:defRPr sz="1300" b="0" dirty="0" err="1" smtClean="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rtlCol="0">
        <a:spAutoFit/>
      </a:bodyPr>
      <a:lstStyle>
        <a:defPPr>
          <a:defRPr sz="1600" b="0" dirty="0" err="1" smtClean="0">
            <a:solidFill>
              <a:srgbClr val="333333"/>
            </a:solidFill>
            <a:latin typeface="+mn-lt"/>
          </a:defRPr>
        </a:defP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981D36-0B30-4348-A8ED-EC1F28A138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2740</Words>
  <Characters>15071</Characters>
  <Application>Microsoft Office Word</Application>
  <DocSecurity>0</DocSecurity>
  <Lines>125</Lines>
  <Paragraphs>35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TNS  NIPO</Company>
  <LinksUpToDate>false</LinksUpToDate>
  <CharactersWithSpaces>17776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Kramer, Marco (TSAMM)</dc:creator>
  <cp:lastModifiedBy>Microsoft Office User</cp:lastModifiedBy>
  <cp:revision>2</cp:revision>
  <cp:lastPrinted>2012-02-29T12:32:00Z</cp:lastPrinted>
  <dcterms:created xsi:type="dcterms:W3CDTF">2019-01-14T09:32:00Z</dcterms:created>
  <dcterms:modified xsi:type="dcterms:W3CDTF">2019-01-14T09:32:00Z</dcterms:modified>
</cp:coreProperties>
</file>